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b w:val="0"/>
          <w:color w:val="000000"/>
          <w:spacing w:val="0"/>
          <w:sz w:val="18"/>
        </w:rPr>
        <w:id w:val="-1190906142"/>
        <w:docPartObj>
          <w:docPartGallery w:val="Cover Pages"/>
          <w:docPartUnique/>
        </w:docPartObj>
      </w:sdtPr>
      <w:sdtEndPr/>
      <w:sdtContent>
        <w:p w14:paraId="7ADF7C08" w14:textId="66E85075" w:rsidR="00A976CE" w:rsidRPr="00E12982" w:rsidRDefault="009C6F64" w:rsidP="00B20D0D">
          <w:pPr>
            <w:pStyle w:val="Title"/>
          </w:pPr>
          <w:sdt>
            <w:sdtPr>
              <w:id w:val="-1805535528"/>
              <w:placeholder>
                <w:docPart w:val="C7FFD7D8259EB54AA0C2ABA6572FDFFE"/>
              </w:placeholder>
            </w:sdtPr>
            <w:sdtEndPr/>
            <w:sdtContent>
              <w:r w:rsidR="00575658">
                <w:t>Ringside doctor requirements</w:t>
              </w:r>
            </w:sdtContent>
          </w:sdt>
        </w:p>
        <w:sdt>
          <w:sdtPr>
            <w:id w:val="-518473900"/>
            <w:placeholder>
              <w:docPart w:val="9DF69D9AB14B0B4C91924B95D857ADF5"/>
            </w:placeholder>
          </w:sdtPr>
          <w:sdtEndPr/>
          <w:sdtContent>
            <w:p w14:paraId="6AA63D02" w14:textId="13C8FF2E" w:rsidR="00A976CE" w:rsidRPr="00B20D0D" w:rsidRDefault="00575658" w:rsidP="00B20D0D">
              <w:pPr>
                <w:pStyle w:val="Subtitle"/>
              </w:pPr>
              <w:r>
                <w:t>Contestant safety in combat sport contest settings</w:t>
              </w:r>
            </w:p>
          </w:sdtContent>
        </w:sdt>
        <w:p w14:paraId="067F6A8B" w14:textId="0A20A56F" w:rsidR="00A976CE" w:rsidRPr="00E12982" w:rsidRDefault="009C6F64" w:rsidP="00442F54">
          <w:pPr>
            <w:rPr>
              <w:sz w:val="28"/>
              <w:szCs w:val="28"/>
            </w:rPr>
            <w:sectPr w:rsidR="00A976CE" w:rsidRPr="00E12982" w:rsidSect="00B0146C">
              <w:headerReference w:type="even" r:id="rId11"/>
              <w:headerReference w:type="default" r:id="rId12"/>
              <w:footerReference w:type="even" r:id="rId13"/>
              <w:footerReference w:type="default" r:id="rId14"/>
              <w:headerReference w:type="first" r:id="rId15"/>
              <w:footerReference w:type="first" r:id="rId16"/>
              <w:pgSz w:w="11906" w:h="16838" w:code="9"/>
              <w:pgMar w:top="1701" w:right="1361" w:bottom="1701" w:left="1361" w:header="680" w:footer="340" w:gutter="0"/>
              <w:pgNumType w:start="0"/>
              <w:cols w:space="708"/>
              <w:titlePg/>
              <w:docGrid w:linePitch="360"/>
            </w:sectPr>
          </w:pPr>
        </w:p>
      </w:sdtContent>
    </w:sdt>
    <w:p w14:paraId="17B1D2E9" w14:textId="68B8FBDF" w:rsidR="00575658" w:rsidRDefault="00575658" w:rsidP="00575658">
      <w:pPr>
        <w:spacing w:after="0" w:line="240" w:lineRule="auto"/>
        <w:rPr>
          <w:rFonts w:ascii="Aptos" w:hAnsi="Aptos" w:cstheme="minorHAnsi"/>
          <w:sz w:val="22"/>
          <w:szCs w:val="22"/>
        </w:rPr>
      </w:pPr>
      <w:r w:rsidRPr="00575658">
        <w:rPr>
          <w:rFonts w:ascii="Aptos" w:hAnsi="Aptos" w:cstheme="minorHAnsi"/>
          <w:sz w:val="22"/>
          <w:szCs w:val="22"/>
        </w:rPr>
        <w:lastRenderedPageBreak/>
        <w:t xml:space="preserve">The Professional Boxing and Combat Sports Board (Board)’s priority focus on contestant safety requires that ringside doctors, </w:t>
      </w:r>
      <w:r w:rsidR="003519C2">
        <w:rPr>
          <w:rFonts w:ascii="Aptos" w:hAnsi="Aptos" w:cstheme="minorHAnsi"/>
          <w:sz w:val="22"/>
          <w:szCs w:val="22"/>
        </w:rPr>
        <w:t xml:space="preserve">second medical officers, </w:t>
      </w:r>
      <w:r w:rsidRPr="00575658">
        <w:rPr>
          <w:rFonts w:ascii="Aptos" w:hAnsi="Aptos" w:cstheme="minorHAnsi"/>
          <w:sz w:val="22"/>
          <w:szCs w:val="22"/>
        </w:rPr>
        <w:t>licensed officials and licence holders are aware of the requirements associated with managing contestant safety and injuries at promotions that are supervised by the Board.</w:t>
      </w:r>
    </w:p>
    <w:p w14:paraId="7B724024" w14:textId="6F14FC96" w:rsidR="00B670A9" w:rsidRPr="00F61D2E" w:rsidRDefault="00BF1A9A" w:rsidP="00B670A9">
      <w:pPr>
        <w:pStyle w:val="Heading2"/>
        <w:rPr>
          <w:b w:val="0"/>
          <w:color w:val="000000"/>
          <w:sz w:val="18"/>
          <w:szCs w:val="18"/>
        </w:rPr>
      </w:pPr>
      <w:r>
        <w:rPr>
          <w:sz w:val="36"/>
          <w:szCs w:val="36"/>
        </w:rPr>
        <w:t>Medical equipment for use by the Medical Practitioner</w:t>
      </w:r>
      <w:r w:rsidR="008571C3">
        <w:rPr>
          <w:sz w:val="36"/>
          <w:szCs w:val="36"/>
        </w:rPr>
        <w:br/>
      </w:r>
      <w:r w:rsidR="00B670A9" w:rsidRPr="00F61D2E">
        <w:rPr>
          <w:b w:val="0"/>
          <w:color w:val="000000"/>
          <w:sz w:val="18"/>
          <w:szCs w:val="18"/>
        </w:rPr>
        <w:t>The medical practitioner is responsible for supplying all necessary medical equipment. The list below sets out minimum equipment requirements – it is the responsibility of the attending medical practitioner to supplement this as he or she sees fit.</w:t>
      </w:r>
    </w:p>
    <w:p w14:paraId="6913A0DC" w14:textId="77777777" w:rsidR="00B670A9" w:rsidRPr="00F61D2E" w:rsidRDefault="00B670A9" w:rsidP="00F61D2E">
      <w:pPr>
        <w:pStyle w:val="Heading2"/>
        <w:spacing w:before="0" w:after="0"/>
        <w:ind w:firstLine="720"/>
        <w:rPr>
          <w:b w:val="0"/>
          <w:color w:val="000000"/>
          <w:sz w:val="18"/>
          <w:szCs w:val="18"/>
        </w:rPr>
      </w:pPr>
      <w:r w:rsidRPr="00F61D2E">
        <w:rPr>
          <w:b w:val="0"/>
          <w:color w:val="000000"/>
          <w:sz w:val="18"/>
          <w:szCs w:val="18"/>
        </w:rPr>
        <w:t>a.</w:t>
      </w:r>
      <w:r w:rsidRPr="00F61D2E">
        <w:rPr>
          <w:b w:val="0"/>
          <w:color w:val="000000"/>
          <w:sz w:val="18"/>
          <w:szCs w:val="18"/>
        </w:rPr>
        <w:tab/>
        <w:t>basic doctor’s bag kits, including disposal gloves and gauze swabs;</w:t>
      </w:r>
    </w:p>
    <w:p w14:paraId="310EF476" w14:textId="77777777" w:rsidR="00B670A9" w:rsidRPr="00F61D2E" w:rsidRDefault="00B670A9" w:rsidP="00F61D2E">
      <w:pPr>
        <w:pStyle w:val="Heading2"/>
        <w:spacing w:before="0" w:after="0"/>
        <w:ind w:firstLine="720"/>
        <w:rPr>
          <w:b w:val="0"/>
          <w:color w:val="000000"/>
          <w:sz w:val="18"/>
          <w:szCs w:val="18"/>
        </w:rPr>
      </w:pPr>
      <w:r w:rsidRPr="00F61D2E">
        <w:rPr>
          <w:b w:val="0"/>
          <w:color w:val="000000"/>
          <w:sz w:val="18"/>
          <w:szCs w:val="18"/>
        </w:rPr>
        <w:t>b.</w:t>
      </w:r>
      <w:r w:rsidRPr="00F61D2E">
        <w:rPr>
          <w:b w:val="0"/>
          <w:color w:val="000000"/>
          <w:sz w:val="18"/>
          <w:szCs w:val="18"/>
        </w:rPr>
        <w:tab/>
        <w:t xml:space="preserve">auriscope and </w:t>
      </w:r>
      <w:proofErr w:type="spellStart"/>
      <w:r w:rsidRPr="00F61D2E">
        <w:rPr>
          <w:b w:val="0"/>
          <w:color w:val="000000"/>
          <w:sz w:val="18"/>
          <w:szCs w:val="18"/>
        </w:rPr>
        <w:t>opthalmoscope</w:t>
      </w:r>
      <w:proofErr w:type="spellEnd"/>
      <w:r w:rsidRPr="00F61D2E">
        <w:rPr>
          <w:b w:val="0"/>
          <w:color w:val="000000"/>
          <w:sz w:val="18"/>
          <w:szCs w:val="18"/>
        </w:rPr>
        <w:t>;</w:t>
      </w:r>
    </w:p>
    <w:p w14:paraId="25C512DC" w14:textId="77777777" w:rsidR="00B670A9" w:rsidRPr="00F61D2E" w:rsidRDefault="00B670A9" w:rsidP="00F61D2E">
      <w:pPr>
        <w:pStyle w:val="Heading2"/>
        <w:spacing w:before="0" w:after="0"/>
        <w:ind w:firstLine="720"/>
        <w:rPr>
          <w:b w:val="0"/>
          <w:color w:val="000000"/>
          <w:sz w:val="18"/>
          <w:szCs w:val="18"/>
        </w:rPr>
      </w:pPr>
      <w:r w:rsidRPr="00F61D2E">
        <w:rPr>
          <w:b w:val="0"/>
          <w:color w:val="000000"/>
          <w:sz w:val="18"/>
          <w:szCs w:val="18"/>
        </w:rPr>
        <w:t>c.</w:t>
      </w:r>
      <w:r w:rsidRPr="00F61D2E">
        <w:rPr>
          <w:b w:val="0"/>
          <w:color w:val="000000"/>
          <w:sz w:val="18"/>
          <w:szCs w:val="18"/>
        </w:rPr>
        <w:tab/>
        <w:t xml:space="preserve">airway support equipment; </w:t>
      </w:r>
    </w:p>
    <w:p w14:paraId="14713A0C" w14:textId="77777777" w:rsidR="00B670A9" w:rsidRPr="00F61D2E" w:rsidRDefault="00B670A9" w:rsidP="00F61D2E">
      <w:pPr>
        <w:pStyle w:val="Heading2"/>
        <w:spacing w:before="0" w:after="0"/>
        <w:ind w:firstLine="720"/>
        <w:rPr>
          <w:b w:val="0"/>
          <w:color w:val="000000"/>
          <w:sz w:val="18"/>
          <w:szCs w:val="18"/>
        </w:rPr>
      </w:pPr>
      <w:r w:rsidRPr="00F61D2E">
        <w:rPr>
          <w:b w:val="0"/>
          <w:color w:val="000000"/>
          <w:sz w:val="18"/>
          <w:szCs w:val="18"/>
        </w:rPr>
        <w:t>d.</w:t>
      </w:r>
      <w:r w:rsidRPr="00F61D2E">
        <w:rPr>
          <w:b w:val="0"/>
          <w:color w:val="000000"/>
          <w:sz w:val="18"/>
          <w:szCs w:val="18"/>
        </w:rPr>
        <w:tab/>
        <w:t>oxy-viva mask; and</w:t>
      </w:r>
    </w:p>
    <w:p w14:paraId="35C4E36C" w14:textId="56CC93B5" w:rsidR="004F2FDB" w:rsidRPr="004F2FDB" w:rsidRDefault="00B670A9" w:rsidP="00F61D2E">
      <w:pPr>
        <w:pStyle w:val="Heading2"/>
        <w:spacing w:before="0" w:after="0"/>
        <w:ind w:firstLine="720"/>
        <w:rPr>
          <w:sz w:val="36"/>
          <w:szCs w:val="36"/>
        </w:rPr>
      </w:pPr>
      <w:r w:rsidRPr="00F61D2E">
        <w:rPr>
          <w:b w:val="0"/>
          <w:color w:val="000000"/>
          <w:sz w:val="18"/>
          <w:szCs w:val="18"/>
        </w:rPr>
        <w:t>e.</w:t>
      </w:r>
      <w:r w:rsidRPr="00F61D2E">
        <w:rPr>
          <w:b w:val="0"/>
          <w:color w:val="000000"/>
          <w:sz w:val="18"/>
          <w:szCs w:val="18"/>
        </w:rPr>
        <w:tab/>
        <w:t>oxygen.</w:t>
      </w:r>
      <w:r w:rsidR="008571C3">
        <w:rPr>
          <w:sz w:val="36"/>
          <w:szCs w:val="36"/>
        </w:rPr>
        <w:br/>
      </w:r>
      <w:r w:rsidR="008571C3">
        <w:rPr>
          <w:sz w:val="36"/>
          <w:szCs w:val="36"/>
        </w:rPr>
        <w:br/>
      </w:r>
      <w:r w:rsidR="004F2FDB" w:rsidRPr="004F2FDB">
        <w:rPr>
          <w:sz w:val="36"/>
          <w:szCs w:val="36"/>
        </w:rPr>
        <w:t>Prior to the start of a contest</w:t>
      </w:r>
    </w:p>
    <w:p w14:paraId="1A68EFD6" w14:textId="75B64422" w:rsidR="003519C2" w:rsidRDefault="003519C2" w:rsidP="003519C2">
      <w:pPr>
        <w:spacing w:after="0" w:line="240" w:lineRule="auto"/>
        <w:rPr>
          <w:rFonts w:ascii="Aptos" w:hAnsi="Aptos"/>
        </w:rPr>
      </w:pPr>
      <w:r>
        <w:rPr>
          <w:rFonts w:ascii="Aptos" w:hAnsi="Aptos"/>
        </w:rPr>
        <w:t>It is expected that prior to the start of a contest that ringside doctors will:</w:t>
      </w:r>
    </w:p>
    <w:p w14:paraId="402ECE3D" w14:textId="77777777" w:rsidR="003519C2" w:rsidRPr="003519C2" w:rsidRDefault="003519C2" w:rsidP="003519C2">
      <w:pPr>
        <w:spacing w:after="0" w:line="240" w:lineRule="auto"/>
        <w:rPr>
          <w:rFonts w:ascii="Aptos" w:hAnsi="Aptos"/>
        </w:rPr>
      </w:pPr>
    </w:p>
    <w:p w14:paraId="0770AD7C" w14:textId="55F24C4E" w:rsidR="004F2FDB" w:rsidRDefault="003519C2" w:rsidP="007B1444">
      <w:pPr>
        <w:pStyle w:val="ListParagraph"/>
        <w:numPr>
          <w:ilvl w:val="0"/>
          <w:numId w:val="12"/>
        </w:numPr>
        <w:spacing w:after="0" w:line="240" w:lineRule="auto"/>
        <w:ind w:left="284" w:hanging="284"/>
        <w:rPr>
          <w:rFonts w:ascii="Aptos" w:hAnsi="Aptos"/>
        </w:rPr>
      </w:pPr>
      <w:r>
        <w:rPr>
          <w:rFonts w:ascii="Aptos" w:hAnsi="Aptos"/>
        </w:rPr>
        <w:t>A</w:t>
      </w:r>
      <w:r w:rsidR="004F2FDB">
        <w:rPr>
          <w:rFonts w:ascii="Aptos" w:hAnsi="Aptos"/>
        </w:rPr>
        <w:t>rrive at least one hour prior to the first bout t</w:t>
      </w:r>
      <w:r w:rsidR="004F2FDB" w:rsidRPr="004F2FDB">
        <w:rPr>
          <w:rFonts w:ascii="Aptos" w:hAnsi="Aptos"/>
        </w:rPr>
        <w:t>o allow time to</w:t>
      </w:r>
      <w:r w:rsidR="004F2FDB">
        <w:rPr>
          <w:rFonts w:ascii="Aptos" w:hAnsi="Aptos"/>
        </w:rPr>
        <w:t xml:space="preserve"> attend the pre-fight meeting with officials and Board members and</w:t>
      </w:r>
      <w:r w:rsidR="004F2FDB" w:rsidRPr="004F2FDB">
        <w:rPr>
          <w:rFonts w:ascii="Aptos" w:hAnsi="Aptos"/>
        </w:rPr>
        <w:t xml:space="preserve"> complete pre-contest contestant examinations.</w:t>
      </w:r>
    </w:p>
    <w:p w14:paraId="338C9308" w14:textId="77777777" w:rsidR="004F2FDB" w:rsidRPr="004F2FDB" w:rsidRDefault="004F2FDB" w:rsidP="004F2FDB">
      <w:pPr>
        <w:pStyle w:val="ListParagraph"/>
        <w:spacing w:after="0" w:line="240" w:lineRule="auto"/>
        <w:ind w:left="284"/>
        <w:rPr>
          <w:rFonts w:ascii="Aptos" w:hAnsi="Aptos"/>
          <w:color w:val="2F5496"/>
        </w:rPr>
      </w:pPr>
    </w:p>
    <w:p w14:paraId="5501B340" w14:textId="351AAF2C" w:rsidR="00575658" w:rsidRPr="004F2FDB" w:rsidRDefault="003519C2" w:rsidP="007B1444">
      <w:pPr>
        <w:pStyle w:val="ListParagraph"/>
        <w:numPr>
          <w:ilvl w:val="0"/>
          <w:numId w:val="12"/>
        </w:numPr>
        <w:spacing w:after="0" w:line="240" w:lineRule="auto"/>
        <w:ind w:left="284" w:hanging="284"/>
        <w:rPr>
          <w:rFonts w:ascii="Aptos" w:hAnsi="Aptos"/>
          <w:color w:val="2F5496"/>
        </w:rPr>
      </w:pPr>
      <w:r>
        <w:rPr>
          <w:rFonts w:ascii="Aptos" w:hAnsi="Aptos" w:cstheme="minorHAnsi"/>
        </w:rPr>
        <w:t>S</w:t>
      </w:r>
      <w:r w:rsidR="00575658" w:rsidRPr="004F2FDB">
        <w:rPr>
          <w:rFonts w:ascii="Aptos" w:hAnsi="Aptos"/>
        </w:rPr>
        <w:t xml:space="preserve">pecifically confer with the referee and promoter prior to the promotion about the evacuation plan to ensure rapid transport of injured contestants. </w:t>
      </w:r>
    </w:p>
    <w:p w14:paraId="7CBBBA1B" w14:textId="77777777" w:rsidR="00942C07" w:rsidRDefault="00942C07" w:rsidP="00942C07">
      <w:pPr>
        <w:spacing w:after="0" w:line="240" w:lineRule="auto"/>
      </w:pPr>
    </w:p>
    <w:p w14:paraId="608B3DA6" w14:textId="7CA57201" w:rsidR="00942C07" w:rsidRDefault="003519C2" w:rsidP="007B1444">
      <w:pPr>
        <w:pStyle w:val="DHHSnumberalpha"/>
        <w:numPr>
          <w:ilvl w:val="2"/>
          <w:numId w:val="9"/>
        </w:numPr>
        <w:spacing w:before="0" w:after="0" w:line="240" w:lineRule="auto"/>
        <w:ind w:left="284" w:hanging="284"/>
        <w:rPr>
          <w:rFonts w:ascii="Aptos" w:hAnsi="Aptos" w:cstheme="minorHAnsi"/>
          <w:sz w:val="18"/>
          <w:szCs w:val="18"/>
        </w:rPr>
      </w:pPr>
      <w:r>
        <w:rPr>
          <w:rFonts w:ascii="Aptos" w:hAnsi="Aptos" w:cstheme="minorHAnsi"/>
          <w:sz w:val="18"/>
          <w:szCs w:val="18"/>
        </w:rPr>
        <w:t>A</w:t>
      </w:r>
      <w:r w:rsidR="00942C07" w:rsidRPr="00575658">
        <w:rPr>
          <w:rFonts w:ascii="Aptos" w:hAnsi="Aptos" w:cstheme="minorHAnsi"/>
          <w:sz w:val="18"/>
          <w:szCs w:val="18"/>
        </w:rPr>
        <w:t xml:space="preserve">gree on a clear, pre-determined means, whether by bell, </w:t>
      </w:r>
      <w:r w:rsidR="00575658">
        <w:rPr>
          <w:rFonts w:ascii="Aptos" w:hAnsi="Aptos" w:cstheme="minorHAnsi"/>
          <w:sz w:val="18"/>
          <w:szCs w:val="18"/>
        </w:rPr>
        <w:t xml:space="preserve">air horn, </w:t>
      </w:r>
      <w:r w:rsidR="00942C07" w:rsidRPr="00575658">
        <w:rPr>
          <w:rFonts w:ascii="Aptos" w:hAnsi="Aptos" w:cstheme="minorHAnsi"/>
          <w:sz w:val="18"/>
          <w:szCs w:val="18"/>
        </w:rPr>
        <w:t xml:space="preserve">hammer, prescribed hand signal or another method, by which: </w:t>
      </w:r>
    </w:p>
    <w:p w14:paraId="1CB20348" w14:textId="77777777" w:rsidR="004F2FDB" w:rsidRPr="00575658" w:rsidRDefault="004F2FDB" w:rsidP="004F2FDB">
      <w:pPr>
        <w:pStyle w:val="DHHSnumberalpha"/>
        <w:tabs>
          <w:tab w:val="clear" w:pos="1191"/>
        </w:tabs>
        <w:spacing w:before="0" w:after="0" w:line="240" w:lineRule="auto"/>
        <w:ind w:left="284" w:firstLine="0"/>
        <w:rPr>
          <w:rFonts w:ascii="Aptos" w:hAnsi="Aptos" w:cstheme="minorHAnsi"/>
          <w:sz w:val="18"/>
          <w:szCs w:val="18"/>
        </w:rPr>
      </w:pPr>
    </w:p>
    <w:p w14:paraId="58C8F87F" w14:textId="551F0D73" w:rsidR="00942C07" w:rsidRPr="00575658" w:rsidRDefault="00575658" w:rsidP="00575658">
      <w:pPr>
        <w:pStyle w:val="DHHSnumberroman"/>
        <w:tabs>
          <w:tab w:val="clear" w:pos="1588"/>
        </w:tabs>
        <w:spacing w:before="0" w:after="0" w:line="240" w:lineRule="auto"/>
        <w:ind w:left="719" w:hanging="435"/>
        <w:rPr>
          <w:rFonts w:ascii="Aptos" w:hAnsi="Aptos" w:cstheme="minorHAnsi"/>
          <w:sz w:val="18"/>
          <w:szCs w:val="18"/>
        </w:rPr>
      </w:pPr>
      <w:r>
        <w:rPr>
          <w:rFonts w:ascii="Aptos" w:hAnsi="Aptos" w:cstheme="minorHAnsi"/>
          <w:sz w:val="18"/>
          <w:szCs w:val="18"/>
        </w:rPr>
        <w:t>.</w:t>
      </w:r>
      <w:r>
        <w:rPr>
          <w:rFonts w:ascii="Aptos" w:hAnsi="Aptos" w:cstheme="minorHAnsi"/>
          <w:sz w:val="18"/>
          <w:szCs w:val="18"/>
        </w:rPr>
        <w:tab/>
      </w:r>
      <w:r w:rsidR="00942C07" w:rsidRPr="00575658">
        <w:rPr>
          <w:rFonts w:ascii="Aptos" w:hAnsi="Aptos" w:cstheme="minorHAnsi"/>
          <w:sz w:val="18"/>
          <w:szCs w:val="18"/>
        </w:rPr>
        <w:t xml:space="preserve">the medical practitioner can indicate the need for or desirability of a medical examination of a contestant during the contest; </w:t>
      </w:r>
    </w:p>
    <w:p w14:paraId="30F20F42" w14:textId="3D9CF003" w:rsidR="00942C07" w:rsidRPr="00575658" w:rsidRDefault="00575658" w:rsidP="00575658">
      <w:pPr>
        <w:pStyle w:val="DHHSnumberroman"/>
        <w:tabs>
          <w:tab w:val="clear" w:pos="1588"/>
        </w:tabs>
        <w:spacing w:before="0" w:after="0" w:line="240" w:lineRule="auto"/>
        <w:ind w:left="284" w:firstLine="0"/>
        <w:rPr>
          <w:rFonts w:ascii="Aptos" w:hAnsi="Aptos" w:cstheme="minorHAnsi"/>
          <w:sz w:val="18"/>
          <w:szCs w:val="18"/>
        </w:rPr>
      </w:pPr>
      <w:r>
        <w:rPr>
          <w:rFonts w:ascii="Aptos" w:hAnsi="Aptos" w:cstheme="minorHAnsi"/>
          <w:sz w:val="18"/>
          <w:szCs w:val="18"/>
        </w:rPr>
        <w:t>.</w:t>
      </w:r>
      <w:r>
        <w:rPr>
          <w:rFonts w:ascii="Aptos" w:hAnsi="Aptos" w:cstheme="minorHAnsi"/>
          <w:sz w:val="18"/>
          <w:szCs w:val="18"/>
        </w:rPr>
        <w:tab/>
      </w:r>
      <w:r w:rsidR="00942C07" w:rsidRPr="00575658">
        <w:rPr>
          <w:rFonts w:ascii="Aptos" w:hAnsi="Aptos" w:cstheme="minorHAnsi"/>
          <w:sz w:val="18"/>
          <w:szCs w:val="18"/>
        </w:rPr>
        <w:t>the medical practitioner can stop the contest; and</w:t>
      </w:r>
    </w:p>
    <w:p w14:paraId="514018C3" w14:textId="5229C752" w:rsidR="00942C07" w:rsidRPr="00575658" w:rsidRDefault="00575658" w:rsidP="00575658">
      <w:pPr>
        <w:pStyle w:val="DHHSnumberroman"/>
        <w:tabs>
          <w:tab w:val="clear" w:pos="1588"/>
        </w:tabs>
        <w:spacing w:before="0" w:after="0" w:line="240" w:lineRule="auto"/>
        <w:ind w:left="719" w:hanging="435"/>
        <w:rPr>
          <w:rFonts w:ascii="Aptos" w:hAnsi="Aptos" w:cstheme="minorHAnsi"/>
          <w:sz w:val="18"/>
          <w:szCs w:val="18"/>
        </w:rPr>
      </w:pPr>
      <w:r>
        <w:rPr>
          <w:rFonts w:ascii="Aptos" w:hAnsi="Aptos" w:cstheme="minorHAnsi"/>
          <w:sz w:val="18"/>
          <w:szCs w:val="18"/>
        </w:rPr>
        <w:t>.</w:t>
      </w:r>
      <w:r>
        <w:rPr>
          <w:rFonts w:ascii="Aptos" w:hAnsi="Aptos" w:cstheme="minorHAnsi"/>
          <w:sz w:val="18"/>
          <w:szCs w:val="18"/>
        </w:rPr>
        <w:tab/>
      </w:r>
      <w:r w:rsidR="00942C07" w:rsidRPr="00575658">
        <w:rPr>
          <w:rFonts w:ascii="Aptos" w:hAnsi="Aptos" w:cstheme="minorHAnsi"/>
          <w:sz w:val="18"/>
          <w:szCs w:val="18"/>
        </w:rPr>
        <w:t>the referee can indicate to the medical practitioner the need for or desirability of a medical examination of a contestant during the contest.</w:t>
      </w:r>
    </w:p>
    <w:p w14:paraId="2302DD1D" w14:textId="77777777" w:rsidR="00942C07" w:rsidRDefault="00942C07" w:rsidP="00942C07">
      <w:pPr>
        <w:spacing w:after="0" w:line="240" w:lineRule="auto"/>
        <w:rPr>
          <w:b/>
          <w:bCs/>
          <w:i/>
          <w:iCs/>
        </w:rPr>
      </w:pPr>
    </w:p>
    <w:p w14:paraId="17D1787D" w14:textId="77777777" w:rsidR="008571C3" w:rsidRDefault="003519C2" w:rsidP="008571C3">
      <w:pPr>
        <w:pStyle w:val="ListParagraph"/>
        <w:numPr>
          <w:ilvl w:val="0"/>
          <w:numId w:val="10"/>
        </w:numPr>
        <w:spacing w:after="0" w:line="240" w:lineRule="auto"/>
        <w:ind w:left="284" w:hanging="284"/>
        <w:rPr>
          <w:rFonts w:ascii="Aptos" w:hAnsi="Aptos"/>
        </w:rPr>
      </w:pPr>
      <w:r>
        <w:rPr>
          <w:rFonts w:ascii="Aptos" w:hAnsi="Aptos"/>
        </w:rPr>
        <w:t>U</w:t>
      </w:r>
      <w:r w:rsidR="00942C07" w:rsidRPr="004F2FDB">
        <w:rPr>
          <w:rFonts w:ascii="Aptos" w:hAnsi="Aptos"/>
        </w:rPr>
        <w:t xml:space="preserve">ndertake a pre-contest examination of each contestant using Form 6, Part A (as found in the Schedule of the Regulations). The form must be completed prior to each contestant’s bout. </w:t>
      </w:r>
      <w:r w:rsidR="008571C3">
        <w:rPr>
          <w:rFonts w:ascii="Aptos" w:hAnsi="Aptos"/>
        </w:rPr>
        <w:br/>
      </w:r>
    </w:p>
    <w:p w14:paraId="3AE1E9B0" w14:textId="062014FA" w:rsidR="008571C3" w:rsidRDefault="008571C3" w:rsidP="008571C3">
      <w:pPr>
        <w:pStyle w:val="ListParagraph"/>
        <w:numPr>
          <w:ilvl w:val="0"/>
          <w:numId w:val="10"/>
        </w:numPr>
        <w:spacing w:after="0" w:line="240" w:lineRule="auto"/>
        <w:ind w:left="284" w:hanging="284"/>
        <w:rPr>
          <w:rFonts w:ascii="Aptos" w:hAnsi="Aptos"/>
        </w:rPr>
      </w:pPr>
      <w:r>
        <w:rPr>
          <w:rFonts w:ascii="Aptos" w:hAnsi="Aptos"/>
        </w:rPr>
        <w:t>C</w:t>
      </w:r>
      <w:r w:rsidRPr="00047EF4">
        <w:rPr>
          <w:rFonts w:ascii="Aptos" w:hAnsi="Aptos"/>
        </w:rPr>
        <w:t xml:space="preserve">onsult with the Promoter to determine the location of the spinal board </w:t>
      </w:r>
      <w:r>
        <w:rPr>
          <w:rFonts w:ascii="Aptos" w:hAnsi="Aptos"/>
        </w:rPr>
        <w:t xml:space="preserve">(provided by the Promoter) </w:t>
      </w:r>
      <w:r w:rsidRPr="00047EF4">
        <w:rPr>
          <w:rFonts w:ascii="Aptos" w:hAnsi="Aptos"/>
        </w:rPr>
        <w:t>before the first contest begins</w:t>
      </w:r>
    </w:p>
    <w:p w14:paraId="145232E2" w14:textId="07CED244" w:rsidR="00942C07" w:rsidRDefault="00942C07" w:rsidP="008571C3">
      <w:pPr>
        <w:pStyle w:val="ListParagraph"/>
        <w:spacing w:after="0" w:line="240" w:lineRule="auto"/>
        <w:ind w:left="284"/>
        <w:rPr>
          <w:rFonts w:ascii="Aptos" w:hAnsi="Aptos"/>
        </w:rPr>
      </w:pPr>
    </w:p>
    <w:p w14:paraId="18E2FBA4" w14:textId="77777777" w:rsidR="004F2FDB" w:rsidRPr="004F2FDB" w:rsidRDefault="004F2FDB" w:rsidP="004F2FDB">
      <w:pPr>
        <w:pStyle w:val="Heading1"/>
        <w:rPr>
          <w:sz w:val="28"/>
        </w:rPr>
      </w:pPr>
      <w:r>
        <w:rPr>
          <w:sz w:val="28"/>
        </w:rPr>
        <w:t>Evacuation plan – timely extraction of injured contestants</w:t>
      </w:r>
    </w:p>
    <w:p w14:paraId="78D744AF" w14:textId="5E445CCE" w:rsidR="004F2FDB" w:rsidRPr="004F2FDB" w:rsidRDefault="004F2FDB" w:rsidP="004F2FDB">
      <w:pPr>
        <w:spacing w:after="0" w:line="240" w:lineRule="auto"/>
        <w:rPr>
          <w:rFonts w:ascii="Aptos" w:hAnsi="Aptos"/>
          <w:lang w:eastAsia="en-AU"/>
        </w:rPr>
      </w:pPr>
      <w:r>
        <w:rPr>
          <w:rFonts w:ascii="Aptos" w:hAnsi="Aptos"/>
          <w:lang w:eastAsia="en-AU"/>
        </w:rPr>
        <w:t>A</w:t>
      </w:r>
      <w:r w:rsidRPr="004F2FDB">
        <w:rPr>
          <w:rFonts w:ascii="Aptos" w:hAnsi="Aptos"/>
          <w:lang w:eastAsia="en-AU"/>
        </w:rPr>
        <w:t xml:space="preserve"> review of the evacuation plan should occur</w:t>
      </w:r>
      <w:r>
        <w:rPr>
          <w:rFonts w:ascii="Aptos" w:hAnsi="Aptos"/>
          <w:lang w:eastAsia="en-AU"/>
        </w:rPr>
        <w:t xml:space="preserve"> prior to the start of a contest</w:t>
      </w:r>
      <w:r w:rsidRPr="004F2FDB">
        <w:rPr>
          <w:rFonts w:ascii="Aptos" w:hAnsi="Aptos"/>
          <w:lang w:eastAsia="en-AU"/>
        </w:rPr>
        <w:t>, emphasising the importance of rapid transport to the hospital.</w:t>
      </w:r>
    </w:p>
    <w:p w14:paraId="7572E4DB" w14:textId="77777777" w:rsidR="004F2FDB" w:rsidRPr="004F2FDB" w:rsidRDefault="004F2FDB" w:rsidP="004F2FDB">
      <w:pPr>
        <w:spacing w:after="0" w:line="240" w:lineRule="auto"/>
        <w:rPr>
          <w:rFonts w:ascii="Aptos" w:hAnsi="Aptos"/>
          <w:lang w:eastAsia="en-AU"/>
        </w:rPr>
      </w:pPr>
    </w:p>
    <w:p w14:paraId="53C2AC5B" w14:textId="77777777" w:rsidR="004F2FDB" w:rsidRPr="004F2FDB" w:rsidRDefault="004F2FDB" w:rsidP="004F2FDB">
      <w:pPr>
        <w:spacing w:after="0" w:line="240" w:lineRule="auto"/>
        <w:rPr>
          <w:rFonts w:ascii="Aptos" w:hAnsi="Aptos"/>
          <w:lang w:eastAsia="en-AU"/>
        </w:rPr>
      </w:pPr>
      <w:r w:rsidRPr="004F2FDB">
        <w:rPr>
          <w:rFonts w:ascii="Aptos" w:hAnsi="Aptos"/>
          <w:lang w:eastAsia="en-AU"/>
        </w:rPr>
        <w:t>Four key stakeholders are critical in facilitating immediate transfer of an injured fighter:</w:t>
      </w:r>
    </w:p>
    <w:p w14:paraId="6E5AF034" w14:textId="49766800" w:rsidR="004F2FDB" w:rsidRPr="004F2FDB" w:rsidRDefault="004F2FDB" w:rsidP="007B1444">
      <w:pPr>
        <w:pStyle w:val="ListParagraph"/>
        <w:numPr>
          <w:ilvl w:val="0"/>
          <w:numId w:val="13"/>
        </w:numPr>
        <w:suppressAutoHyphens w:val="0"/>
        <w:autoSpaceDE/>
        <w:autoSpaceDN/>
        <w:adjustRightInd/>
        <w:spacing w:after="0" w:line="240" w:lineRule="auto"/>
        <w:ind w:left="284" w:hanging="142"/>
        <w:textAlignment w:val="auto"/>
        <w:rPr>
          <w:rFonts w:ascii="Aptos" w:hAnsi="Aptos"/>
          <w:lang w:eastAsia="en-AU"/>
        </w:rPr>
      </w:pPr>
      <w:r w:rsidRPr="004F2FDB">
        <w:rPr>
          <w:rFonts w:ascii="Aptos" w:hAnsi="Aptos"/>
          <w:lang w:eastAsia="en-AU"/>
        </w:rPr>
        <w:t>Ringside doctor</w:t>
      </w:r>
      <w:r w:rsidR="003519C2">
        <w:rPr>
          <w:rFonts w:ascii="Aptos" w:hAnsi="Aptos"/>
          <w:lang w:eastAsia="en-AU"/>
        </w:rPr>
        <w:t>.</w:t>
      </w:r>
    </w:p>
    <w:p w14:paraId="31BDF03B" w14:textId="098BFF60" w:rsidR="004F2FDB" w:rsidRPr="004F2FDB" w:rsidRDefault="004F2FDB" w:rsidP="007B1444">
      <w:pPr>
        <w:pStyle w:val="ListParagraph"/>
        <w:numPr>
          <w:ilvl w:val="0"/>
          <w:numId w:val="13"/>
        </w:numPr>
        <w:suppressAutoHyphens w:val="0"/>
        <w:autoSpaceDE/>
        <w:autoSpaceDN/>
        <w:adjustRightInd/>
        <w:spacing w:after="0" w:line="240" w:lineRule="auto"/>
        <w:ind w:left="284" w:hanging="142"/>
        <w:textAlignment w:val="auto"/>
        <w:rPr>
          <w:rFonts w:ascii="Aptos" w:hAnsi="Aptos"/>
          <w:lang w:eastAsia="en-AU"/>
        </w:rPr>
      </w:pPr>
      <w:r w:rsidRPr="004F2FDB">
        <w:rPr>
          <w:rFonts w:ascii="Aptos" w:hAnsi="Aptos"/>
          <w:lang w:eastAsia="en-AU"/>
        </w:rPr>
        <w:t>Medical assistant</w:t>
      </w:r>
      <w:r w:rsidR="003519C2">
        <w:rPr>
          <w:rFonts w:ascii="Aptos" w:hAnsi="Aptos"/>
          <w:lang w:eastAsia="en-AU"/>
        </w:rPr>
        <w:t>.</w:t>
      </w:r>
    </w:p>
    <w:p w14:paraId="5EB5CC4B" w14:textId="34D3431C" w:rsidR="004F2FDB" w:rsidRPr="004F2FDB" w:rsidRDefault="004F2FDB" w:rsidP="007B1444">
      <w:pPr>
        <w:pStyle w:val="ListParagraph"/>
        <w:numPr>
          <w:ilvl w:val="0"/>
          <w:numId w:val="13"/>
        </w:numPr>
        <w:suppressAutoHyphens w:val="0"/>
        <w:autoSpaceDE/>
        <w:autoSpaceDN/>
        <w:adjustRightInd/>
        <w:spacing w:after="0" w:line="240" w:lineRule="auto"/>
        <w:ind w:left="284" w:hanging="142"/>
        <w:textAlignment w:val="auto"/>
        <w:rPr>
          <w:rFonts w:ascii="Aptos" w:hAnsi="Aptos"/>
          <w:lang w:eastAsia="en-AU"/>
        </w:rPr>
      </w:pPr>
      <w:r w:rsidRPr="004F2FDB">
        <w:rPr>
          <w:rFonts w:ascii="Aptos" w:hAnsi="Aptos"/>
          <w:lang w:eastAsia="en-AU"/>
        </w:rPr>
        <w:t>Professional Boxing and Combat Sports Board member</w:t>
      </w:r>
      <w:r w:rsidR="003519C2">
        <w:rPr>
          <w:rFonts w:ascii="Aptos" w:hAnsi="Aptos"/>
          <w:lang w:eastAsia="en-AU"/>
        </w:rPr>
        <w:t>.</w:t>
      </w:r>
      <w:r w:rsidRPr="004F2FDB">
        <w:rPr>
          <w:rFonts w:ascii="Aptos" w:hAnsi="Aptos"/>
          <w:lang w:eastAsia="en-AU"/>
        </w:rPr>
        <w:t xml:space="preserve"> </w:t>
      </w:r>
    </w:p>
    <w:p w14:paraId="7F6B304F" w14:textId="4F8A0351" w:rsidR="004F2FDB" w:rsidRPr="004F2FDB" w:rsidRDefault="004F2FDB" w:rsidP="007B1444">
      <w:pPr>
        <w:pStyle w:val="ListParagraph"/>
        <w:numPr>
          <w:ilvl w:val="0"/>
          <w:numId w:val="13"/>
        </w:numPr>
        <w:suppressAutoHyphens w:val="0"/>
        <w:autoSpaceDE/>
        <w:autoSpaceDN/>
        <w:adjustRightInd/>
        <w:spacing w:after="0" w:line="240" w:lineRule="auto"/>
        <w:ind w:left="284" w:hanging="142"/>
        <w:textAlignment w:val="auto"/>
        <w:rPr>
          <w:rFonts w:ascii="Aptos" w:hAnsi="Aptos"/>
          <w:lang w:eastAsia="en-AU"/>
        </w:rPr>
      </w:pPr>
      <w:r w:rsidRPr="004F2FDB">
        <w:rPr>
          <w:rFonts w:ascii="Aptos" w:hAnsi="Aptos"/>
          <w:lang w:eastAsia="en-AU"/>
        </w:rPr>
        <w:t>Event promoter</w:t>
      </w:r>
      <w:r w:rsidR="003519C2">
        <w:rPr>
          <w:rFonts w:ascii="Aptos" w:hAnsi="Aptos"/>
          <w:lang w:eastAsia="en-AU"/>
        </w:rPr>
        <w:t>.</w:t>
      </w:r>
    </w:p>
    <w:p w14:paraId="4E294973" w14:textId="77777777" w:rsidR="004F2FDB" w:rsidRPr="004F2FDB" w:rsidRDefault="004F2FDB" w:rsidP="004F2FDB">
      <w:pPr>
        <w:spacing w:after="0" w:line="240" w:lineRule="auto"/>
        <w:rPr>
          <w:rFonts w:ascii="Aptos" w:hAnsi="Aptos"/>
          <w:lang w:eastAsia="en-AU"/>
        </w:rPr>
      </w:pPr>
    </w:p>
    <w:p w14:paraId="20F39945" w14:textId="3B9DD59C" w:rsidR="004F2FDB" w:rsidRPr="004F2FDB" w:rsidRDefault="004F2FDB" w:rsidP="004F2FDB">
      <w:pPr>
        <w:spacing w:after="0" w:line="240" w:lineRule="auto"/>
        <w:rPr>
          <w:rFonts w:ascii="Aptos" w:hAnsi="Aptos"/>
          <w:lang w:eastAsia="en-AU"/>
        </w:rPr>
      </w:pPr>
      <w:r w:rsidRPr="004F2FDB">
        <w:rPr>
          <w:rFonts w:ascii="Aptos" w:hAnsi="Aptos"/>
          <w:lang w:eastAsia="en-AU"/>
        </w:rPr>
        <w:t>The following responsibilities/accountabilities are re</w:t>
      </w:r>
      <w:r>
        <w:rPr>
          <w:rFonts w:ascii="Aptos" w:hAnsi="Aptos"/>
          <w:lang w:eastAsia="en-AU"/>
        </w:rPr>
        <w:t>quired:</w:t>
      </w:r>
    </w:p>
    <w:p w14:paraId="3C4BB366" w14:textId="77777777" w:rsidR="004F2FDB" w:rsidRPr="004F2FDB" w:rsidRDefault="004F2FDB" w:rsidP="004F2FDB">
      <w:pPr>
        <w:spacing w:after="0" w:line="240" w:lineRule="auto"/>
        <w:rPr>
          <w:rFonts w:ascii="Aptos" w:hAnsi="Aptos"/>
          <w:lang w:eastAsia="en-AU"/>
        </w:rPr>
      </w:pPr>
    </w:p>
    <w:p w14:paraId="4017DF36" w14:textId="77777777" w:rsidR="00A6217B" w:rsidRDefault="00A6217B" w:rsidP="004F2FDB">
      <w:pPr>
        <w:spacing w:after="0" w:line="240" w:lineRule="auto"/>
        <w:rPr>
          <w:ins w:id="0" w:author="Tess M McLachlan (DJSIR)" w:date="2026-09-15T15:39:00Z" w16du:dateUtc="2026-09-15T05:39:00Z"/>
          <w:rFonts w:ascii="Aptos" w:hAnsi="Aptos"/>
          <w:u w:val="single"/>
          <w:lang w:eastAsia="en-AU"/>
        </w:rPr>
      </w:pPr>
    </w:p>
    <w:p w14:paraId="3F2E26E6" w14:textId="4034AE84" w:rsidR="004F2FDB" w:rsidRPr="004F2FDB" w:rsidRDefault="004F2FDB" w:rsidP="004F2FDB">
      <w:pPr>
        <w:spacing w:after="0" w:line="240" w:lineRule="auto"/>
        <w:rPr>
          <w:rFonts w:ascii="Aptos" w:hAnsi="Aptos"/>
          <w:u w:val="single"/>
          <w:lang w:eastAsia="en-AU"/>
        </w:rPr>
      </w:pPr>
      <w:r w:rsidRPr="004F2FDB">
        <w:rPr>
          <w:rFonts w:ascii="Aptos" w:hAnsi="Aptos"/>
          <w:u w:val="single"/>
          <w:lang w:eastAsia="en-AU"/>
        </w:rPr>
        <w:lastRenderedPageBreak/>
        <w:t xml:space="preserve">Ringside doctor </w:t>
      </w:r>
    </w:p>
    <w:p w14:paraId="68970D09" w14:textId="7496ACD3" w:rsidR="004F2FDB" w:rsidRPr="004F2FDB" w:rsidRDefault="004F2FDB" w:rsidP="007B1444">
      <w:pPr>
        <w:pStyle w:val="ListParagraph"/>
        <w:numPr>
          <w:ilvl w:val="0"/>
          <w:numId w:val="14"/>
        </w:numPr>
        <w:suppressAutoHyphens w:val="0"/>
        <w:autoSpaceDE/>
        <w:autoSpaceDN/>
        <w:adjustRightInd/>
        <w:spacing w:after="0" w:line="240" w:lineRule="auto"/>
        <w:ind w:left="284" w:hanging="284"/>
        <w:textAlignment w:val="auto"/>
        <w:rPr>
          <w:rFonts w:ascii="Aptos" w:hAnsi="Aptos"/>
          <w:lang w:eastAsia="en-AU"/>
        </w:rPr>
      </w:pPr>
      <w:r w:rsidRPr="004F2FDB">
        <w:rPr>
          <w:rFonts w:ascii="Aptos" w:hAnsi="Aptos"/>
          <w:lang w:eastAsia="en-AU"/>
        </w:rPr>
        <w:t xml:space="preserve">Immediate assessment and triage that urgent transport is </w:t>
      </w:r>
      <w:r w:rsidR="008E2928" w:rsidRPr="004F2FDB">
        <w:rPr>
          <w:rFonts w:ascii="Aptos" w:hAnsi="Aptos"/>
          <w:lang w:eastAsia="en-AU"/>
        </w:rPr>
        <w:t>required.</w:t>
      </w:r>
    </w:p>
    <w:p w14:paraId="05DBF70D" w14:textId="0550A9C9" w:rsidR="004F2FDB" w:rsidRPr="004F2FDB" w:rsidRDefault="004F2FDB" w:rsidP="007B1444">
      <w:pPr>
        <w:pStyle w:val="ListParagraph"/>
        <w:numPr>
          <w:ilvl w:val="0"/>
          <w:numId w:val="14"/>
        </w:numPr>
        <w:suppressAutoHyphens w:val="0"/>
        <w:autoSpaceDE/>
        <w:autoSpaceDN/>
        <w:adjustRightInd/>
        <w:spacing w:after="0" w:line="240" w:lineRule="auto"/>
        <w:ind w:left="284" w:hanging="284"/>
        <w:textAlignment w:val="auto"/>
        <w:rPr>
          <w:rFonts w:ascii="Aptos" w:hAnsi="Aptos"/>
          <w:lang w:eastAsia="en-AU"/>
        </w:rPr>
      </w:pPr>
      <w:r w:rsidRPr="004F2FDB">
        <w:rPr>
          <w:rFonts w:ascii="Aptos" w:hAnsi="Aptos"/>
          <w:lang w:eastAsia="en-AU"/>
        </w:rPr>
        <w:t>Secure airway</w:t>
      </w:r>
      <w:r w:rsidR="003519C2">
        <w:rPr>
          <w:rFonts w:ascii="Aptos" w:hAnsi="Aptos"/>
          <w:lang w:eastAsia="en-AU"/>
        </w:rPr>
        <w:t>.</w:t>
      </w:r>
    </w:p>
    <w:p w14:paraId="62A16CF6" w14:textId="325B1A34" w:rsidR="004F2FDB" w:rsidRPr="004F2FDB" w:rsidRDefault="004F2FDB" w:rsidP="007B1444">
      <w:pPr>
        <w:pStyle w:val="ListParagraph"/>
        <w:numPr>
          <w:ilvl w:val="0"/>
          <w:numId w:val="14"/>
        </w:numPr>
        <w:suppressAutoHyphens w:val="0"/>
        <w:autoSpaceDE/>
        <w:autoSpaceDN/>
        <w:adjustRightInd/>
        <w:spacing w:after="0" w:line="240" w:lineRule="auto"/>
        <w:ind w:left="284" w:hanging="284"/>
        <w:textAlignment w:val="auto"/>
        <w:rPr>
          <w:rFonts w:ascii="Aptos" w:hAnsi="Aptos"/>
          <w:lang w:eastAsia="en-AU"/>
        </w:rPr>
      </w:pPr>
      <w:r w:rsidRPr="004F2FDB">
        <w:rPr>
          <w:rFonts w:ascii="Aptos" w:hAnsi="Aptos"/>
          <w:lang w:eastAsia="en-AU"/>
        </w:rPr>
        <w:t xml:space="preserve">Supply </w:t>
      </w:r>
      <w:r w:rsidR="008E2928" w:rsidRPr="004F2FDB">
        <w:rPr>
          <w:rFonts w:ascii="Aptos" w:hAnsi="Aptos"/>
          <w:lang w:eastAsia="en-AU"/>
        </w:rPr>
        <w:t>oxygen.</w:t>
      </w:r>
    </w:p>
    <w:p w14:paraId="65DDFEE5" w14:textId="1B267721" w:rsidR="004F2FDB" w:rsidRPr="004F2FDB" w:rsidRDefault="004F2FDB" w:rsidP="007B1444">
      <w:pPr>
        <w:pStyle w:val="ListParagraph"/>
        <w:numPr>
          <w:ilvl w:val="0"/>
          <w:numId w:val="14"/>
        </w:numPr>
        <w:suppressAutoHyphens w:val="0"/>
        <w:autoSpaceDE/>
        <w:autoSpaceDN/>
        <w:adjustRightInd/>
        <w:spacing w:after="0" w:line="240" w:lineRule="auto"/>
        <w:ind w:left="284" w:hanging="284"/>
        <w:textAlignment w:val="auto"/>
        <w:rPr>
          <w:rFonts w:ascii="Aptos" w:hAnsi="Aptos"/>
          <w:lang w:eastAsia="en-AU"/>
        </w:rPr>
      </w:pPr>
      <w:r w:rsidRPr="004F2FDB">
        <w:rPr>
          <w:rFonts w:ascii="Aptos" w:hAnsi="Aptos"/>
          <w:lang w:eastAsia="en-AU"/>
        </w:rPr>
        <w:t>Ensure spinal stabilisation (if appropriate)</w:t>
      </w:r>
      <w:r w:rsidR="003519C2">
        <w:rPr>
          <w:rFonts w:ascii="Aptos" w:hAnsi="Aptos"/>
          <w:lang w:eastAsia="en-AU"/>
        </w:rPr>
        <w:t>.</w:t>
      </w:r>
    </w:p>
    <w:p w14:paraId="108875C1" w14:textId="041DAE51" w:rsidR="004F2FDB" w:rsidRPr="004F2FDB" w:rsidRDefault="004F2FDB" w:rsidP="007B1444">
      <w:pPr>
        <w:pStyle w:val="ListParagraph"/>
        <w:numPr>
          <w:ilvl w:val="0"/>
          <w:numId w:val="14"/>
        </w:numPr>
        <w:suppressAutoHyphens w:val="0"/>
        <w:autoSpaceDE/>
        <w:autoSpaceDN/>
        <w:adjustRightInd/>
        <w:spacing w:after="0" w:line="240" w:lineRule="auto"/>
        <w:ind w:left="284" w:hanging="284"/>
        <w:textAlignment w:val="auto"/>
        <w:rPr>
          <w:rFonts w:ascii="Aptos" w:hAnsi="Aptos"/>
          <w:lang w:eastAsia="en-AU"/>
        </w:rPr>
      </w:pPr>
      <w:r w:rsidRPr="004F2FDB">
        <w:rPr>
          <w:rFonts w:ascii="Aptos" w:hAnsi="Aptos"/>
          <w:lang w:eastAsia="en-AU"/>
        </w:rPr>
        <w:t>Co-ordinate transfer to spinal board ready for evacuation</w:t>
      </w:r>
      <w:r w:rsidR="003519C2">
        <w:rPr>
          <w:rFonts w:ascii="Aptos" w:hAnsi="Aptos"/>
          <w:lang w:eastAsia="en-AU"/>
        </w:rPr>
        <w:t>.</w:t>
      </w:r>
    </w:p>
    <w:p w14:paraId="5E1A296E" w14:textId="581707F7" w:rsidR="004F2FDB" w:rsidRPr="004F2FDB" w:rsidRDefault="004F2FDB" w:rsidP="007B1444">
      <w:pPr>
        <w:pStyle w:val="ListParagraph"/>
        <w:numPr>
          <w:ilvl w:val="0"/>
          <w:numId w:val="14"/>
        </w:numPr>
        <w:suppressAutoHyphens w:val="0"/>
        <w:autoSpaceDE/>
        <w:autoSpaceDN/>
        <w:adjustRightInd/>
        <w:spacing w:after="0" w:line="240" w:lineRule="auto"/>
        <w:ind w:left="284" w:hanging="284"/>
        <w:textAlignment w:val="auto"/>
        <w:rPr>
          <w:rFonts w:ascii="Aptos" w:hAnsi="Aptos"/>
          <w:lang w:eastAsia="en-AU"/>
        </w:rPr>
      </w:pPr>
      <w:r w:rsidRPr="004F2FDB">
        <w:rPr>
          <w:rFonts w:ascii="Aptos" w:hAnsi="Aptos"/>
          <w:lang w:eastAsia="en-AU"/>
        </w:rPr>
        <w:t xml:space="preserve">Contact the local hospital (with neurosurgical services) as to the clinical </w:t>
      </w:r>
      <w:r w:rsidR="008E2928" w:rsidRPr="004F2FDB">
        <w:rPr>
          <w:rFonts w:ascii="Aptos" w:hAnsi="Aptos"/>
          <w:lang w:eastAsia="en-AU"/>
        </w:rPr>
        <w:t>scenario.</w:t>
      </w:r>
    </w:p>
    <w:p w14:paraId="2CB44345" w14:textId="77777777" w:rsidR="004F2FDB" w:rsidRPr="004F2FDB" w:rsidRDefault="004F2FDB" w:rsidP="004F2FDB">
      <w:pPr>
        <w:pStyle w:val="ListParagraph"/>
        <w:spacing w:after="0" w:line="240" w:lineRule="auto"/>
        <w:rPr>
          <w:rFonts w:ascii="Aptos" w:hAnsi="Aptos"/>
          <w:lang w:eastAsia="en-AU"/>
        </w:rPr>
      </w:pPr>
    </w:p>
    <w:p w14:paraId="1A856D89" w14:textId="77777777" w:rsidR="004F2FDB" w:rsidRPr="004F2FDB" w:rsidRDefault="004F2FDB" w:rsidP="004F2FDB">
      <w:pPr>
        <w:spacing w:after="0" w:line="240" w:lineRule="auto"/>
        <w:rPr>
          <w:rFonts w:ascii="Aptos" w:hAnsi="Aptos"/>
          <w:u w:val="single"/>
          <w:lang w:eastAsia="en-AU"/>
        </w:rPr>
      </w:pPr>
      <w:r w:rsidRPr="004F2FDB">
        <w:rPr>
          <w:rFonts w:ascii="Aptos" w:hAnsi="Aptos"/>
          <w:u w:val="single"/>
          <w:lang w:eastAsia="en-AU"/>
        </w:rPr>
        <w:t>Medical assistant</w:t>
      </w:r>
    </w:p>
    <w:p w14:paraId="0BC7CE7B" w14:textId="4B24026E" w:rsidR="004F2FDB" w:rsidRPr="004F2FDB" w:rsidRDefault="004F2FDB" w:rsidP="007B1444">
      <w:pPr>
        <w:pStyle w:val="ListParagraph"/>
        <w:numPr>
          <w:ilvl w:val="0"/>
          <w:numId w:val="15"/>
        </w:numPr>
        <w:suppressAutoHyphens w:val="0"/>
        <w:autoSpaceDE/>
        <w:autoSpaceDN/>
        <w:adjustRightInd/>
        <w:spacing w:after="0" w:line="240" w:lineRule="auto"/>
        <w:ind w:left="284" w:hanging="284"/>
        <w:textAlignment w:val="auto"/>
        <w:rPr>
          <w:rFonts w:ascii="Aptos" w:hAnsi="Aptos"/>
          <w:lang w:eastAsia="en-AU"/>
        </w:rPr>
      </w:pPr>
      <w:r w:rsidRPr="004F2FDB">
        <w:rPr>
          <w:rFonts w:ascii="Aptos" w:hAnsi="Aptos"/>
          <w:lang w:eastAsia="en-AU"/>
        </w:rPr>
        <w:t xml:space="preserve">Aid ringside doctor with </w:t>
      </w:r>
      <w:r w:rsidR="008E2928" w:rsidRPr="004F2FDB">
        <w:rPr>
          <w:rFonts w:ascii="Aptos" w:hAnsi="Aptos"/>
          <w:lang w:eastAsia="en-AU"/>
        </w:rPr>
        <w:t>stabilisation.</w:t>
      </w:r>
    </w:p>
    <w:p w14:paraId="0B48F085" w14:textId="77777777" w:rsidR="004F2FDB" w:rsidRPr="004F2FDB" w:rsidRDefault="004F2FDB" w:rsidP="007B1444">
      <w:pPr>
        <w:pStyle w:val="ListParagraph"/>
        <w:numPr>
          <w:ilvl w:val="0"/>
          <w:numId w:val="15"/>
        </w:numPr>
        <w:suppressAutoHyphens w:val="0"/>
        <w:autoSpaceDE/>
        <w:autoSpaceDN/>
        <w:adjustRightInd/>
        <w:spacing w:after="0" w:line="240" w:lineRule="auto"/>
        <w:ind w:left="284" w:hanging="284"/>
        <w:textAlignment w:val="auto"/>
        <w:rPr>
          <w:rFonts w:ascii="Aptos" w:hAnsi="Aptos"/>
          <w:lang w:eastAsia="en-AU"/>
        </w:rPr>
      </w:pPr>
      <w:r w:rsidRPr="004F2FDB">
        <w:rPr>
          <w:rFonts w:ascii="Aptos" w:hAnsi="Aptos"/>
          <w:lang w:eastAsia="en-AU"/>
        </w:rPr>
        <w:t xml:space="preserve">Provide documentation of events on medical forms including timing of interventions </w:t>
      </w:r>
    </w:p>
    <w:p w14:paraId="083FDBC3" w14:textId="77777777" w:rsidR="004F2FDB" w:rsidRPr="004F2FDB" w:rsidRDefault="004F2FDB" w:rsidP="004F2FDB">
      <w:pPr>
        <w:pStyle w:val="ListParagraph"/>
        <w:spacing w:after="0" w:line="240" w:lineRule="auto"/>
        <w:rPr>
          <w:rFonts w:ascii="Aptos" w:hAnsi="Aptos"/>
          <w:lang w:eastAsia="en-AU"/>
        </w:rPr>
      </w:pPr>
    </w:p>
    <w:p w14:paraId="14DE7938" w14:textId="77777777" w:rsidR="004F2FDB" w:rsidRPr="004F2FDB" w:rsidRDefault="004F2FDB" w:rsidP="004F2FDB">
      <w:pPr>
        <w:spacing w:after="0" w:line="240" w:lineRule="auto"/>
        <w:rPr>
          <w:rFonts w:ascii="Aptos" w:hAnsi="Aptos"/>
          <w:u w:val="single"/>
          <w:lang w:eastAsia="en-AU"/>
        </w:rPr>
      </w:pPr>
      <w:r w:rsidRPr="004F2FDB">
        <w:rPr>
          <w:rFonts w:ascii="Aptos" w:hAnsi="Aptos"/>
          <w:u w:val="single"/>
          <w:lang w:eastAsia="en-AU"/>
        </w:rPr>
        <w:t xml:space="preserve">Professional Boxing and Combat Sports Board member/s </w:t>
      </w:r>
    </w:p>
    <w:p w14:paraId="35DD27B8" w14:textId="00E77AEC" w:rsidR="004F2FDB" w:rsidRPr="007B1444" w:rsidRDefault="004F2FDB" w:rsidP="007B1444">
      <w:pPr>
        <w:pStyle w:val="ListParagraph"/>
        <w:numPr>
          <w:ilvl w:val="0"/>
          <w:numId w:val="16"/>
        </w:numPr>
        <w:suppressAutoHyphens w:val="0"/>
        <w:autoSpaceDE/>
        <w:autoSpaceDN/>
        <w:adjustRightInd/>
        <w:spacing w:after="0" w:line="240" w:lineRule="auto"/>
        <w:ind w:left="284" w:hanging="284"/>
        <w:textAlignment w:val="auto"/>
        <w:rPr>
          <w:rFonts w:ascii="Aptos" w:hAnsi="Aptos"/>
          <w:lang w:eastAsia="en-AU"/>
        </w:rPr>
      </w:pPr>
      <w:r w:rsidRPr="007B1444">
        <w:rPr>
          <w:rFonts w:ascii="Aptos" w:hAnsi="Aptos"/>
          <w:lang w:eastAsia="en-AU"/>
        </w:rPr>
        <w:t>Call 000 and request urgent ambulance attendance</w:t>
      </w:r>
      <w:r w:rsidR="007B1444">
        <w:rPr>
          <w:rFonts w:ascii="Aptos" w:hAnsi="Aptos"/>
          <w:lang w:eastAsia="en-AU"/>
        </w:rPr>
        <w:t xml:space="preserve"> and communicate:</w:t>
      </w:r>
    </w:p>
    <w:p w14:paraId="1E9D0480" w14:textId="41855C0D" w:rsidR="004F2FDB" w:rsidRPr="007B1444" w:rsidRDefault="004F2FDB" w:rsidP="007B1444">
      <w:pPr>
        <w:pStyle w:val="ListParagraph"/>
        <w:numPr>
          <w:ilvl w:val="0"/>
          <w:numId w:val="17"/>
        </w:numPr>
        <w:suppressAutoHyphens w:val="0"/>
        <w:autoSpaceDE/>
        <w:autoSpaceDN/>
        <w:adjustRightInd/>
        <w:spacing w:after="0" w:line="240" w:lineRule="auto"/>
        <w:textAlignment w:val="auto"/>
        <w:rPr>
          <w:rFonts w:ascii="Aptos" w:hAnsi="Aptos"/>
          <w:lang w:eastAsia="en-AU"/>
        </w:rPr>
      </w:pPr>
      <w:r w:rsidRPr="007B1444">
        <w:rPr>
          <w:rFonts w:ascii="Aptos" w:hAnsi="Aptos"/>
          <w:lang w:eastAsia="en-AU"/>
        </w:rPr>
        <w:t>Unconscious fighter with presumed intracranial injury</w:t>
      </w:r>
      <w:r w:rsidR="003519C2">
        <w:rPr>
          <w:rFonts w:ascii="Aptos" w:hAnsi="Aptos"/>
          <w:lang w:eastAsia="en-AU"/>
        </w:rPr>
        <w:t>.</w:t>
      </w:r>
    </w:p>
    <w:p w14:paraId="08C25801" w14:textId="71603A8A" w:rsidR="004F2FDB" w:rsidRPr="004F2FDB" w:rsidRDefault="004F2FDB" w:rsidP="007B1444">
      <w:pPr>
        <w:pStyle w:val="ListParagraph"/>
        <w:numPr>
          <w:ilvl w:val="0"/>
          <w:numId w:val="17"/>
        </w:numPr>
        <w:suppressAutoHyphens w:val="0"/>
        <w:autoSpaceDE/>
        <w:autoSpaceDN/>
        <w:adjustRightInd/>
        <w:spacing w:after="0" w:line="240" w:lineRule="auto"/>
        <w:textAlignment w:val="auto"/>
        <w:rPr>
          <w:rFonts w:ascii="Aptos" w:hAnsi="Aptos"/>
          <w:lang w:eastAsia="en-AU"/>
        </w:rPr>
      </w:pPr>
      <w:r w:rsidRPr="004F2FDB">
        <w:rPr>
          <w:rFonts w:ascii="Aptos" w:hAnsi="Aptos"/>
          <w:lang w:eastAsia="en-AU"/>
        </w:rPr>
        <w:t>Urgent ambulance transfer requested (direction to hospital)</w:t>
      </w:r>
      <w:r w:rsidR="003519C2">
        <w:rPr>
          <w:rFonts w:ascii="Aptos" w:hAnsi="Aptos"/>
          <w:lang w:eastAsia="en-AU"/>
        </w:rPr>
        <w:t>.</w:t>
      </w:r>
    </w:p>
    <w:p w14:paraId="22B6C601" w14:textId="43D87F39" w:rsidR="004F2FDB" w:rsidRPr="004F2FDB" w:rsidRDefault="004F2FDB" w:rsidP="007B1444">
      <w:pPr>
        <w:pStyle w:val="ListParagraph"/>
        <w:numPr>
          <w:ilvl w:val="0"/>
          <w:numId w:val="17"/>
        </w:numPr>
        <w:suppressAutoHyphens w:val="0"/>
        <w:autoSpaceDE/>
        <w:autoSpaceDN/>
        <w:adjustRightInd/>
        <w:spacing w:after="0" w:line="240" w:lineRule="auto"/>
        <w:textAlignment w:val="auto"/>
        <w:rPr>
          <w:rFonts w:ascii="Aptos" w:hAnsi="Aptos"/>
          <w:lang w:eastAsia="en-AU"/>
        </w:rPr>
      </w:pPr>
      <w:r w:rsidRPr="004F2FDB">
        <w:rPr>
          <w:rFonts w:ascii="Aptos" w:hAnsi="Aptos"/>
          <w:lang w:eastAsia="en-AU"/>
        </w:rPr>
        <w:t xml:space="preserve">Address of event include exact recommended </w:t>
      </w:r>
      <w:r w:rsidR="008E2928" w:rsidRPr="004F2FDB">
        <w:rPr>
          <w:rFonts w:ascii="Aptos" w:hAnsi="Aptos"/>
          <w:lang w:eastAsia="en-AU"/>
        </w:rPr>
        <w:t>entrance.</w:t>
      </w:r>
      <w:r w:rsidRPr="004F2FDB">
        <w:rPr>
          <w:rFonts w:ascii="Aptos" w:hAnsi="Aptos"/>
          <w:lang w:eastAsia="en-AU"/>
        </w:rPr>
        <w:t xml:space="preserve"> </w:t>
      </w:r>
    </w:p>
    <w:p w14:paraId="58D6CB36" w14:textId="326DA6D1" w:rsidR="004F2FDB" w:rsidRPr="004F2FDB" w:rsidRDefault="004F2FDB" w:rsidP="007B1444">
      <w:pPr>
        <w:pStyle w:val="ListParagraph"/>
        <w:numPr>
          <w:ilvl w:val="0"/>
          <w:numId w:val="17"/>
        </w:numPr>
        <w:suppressAutoHyphens w:val="0"/>
        <w:autoSpaceDE/>
        <w:autoSpaceDN/>
        <w:adjustRightInd/>
        <w:spacing w:after="0" w:line="240" w:lineRule="auto"/>
        <w:textAlignment w:val="auto"/>
        <w:rPr>
          <w:rFonts w:ascii="Aptos" w:hAnsi="Aptos"/>
          <w:lang w:eastAsia="en-AU"/>
        </w:rPr>
      </w:pPr>
      <w:r w:rsidRPr="004F2FDB">
        <w:rPr>
          <w:rFonts w:ascii="Aptos" w:hAnsi="Aptos"/>
          <w:lang w:eastAsia="en-AU"/>
        </w:rPr>
        <w:t xml:space="preserve">Name of doctor attending </w:t>
      </w:r>
      <w:r w:rsidR="003519C2">
        <w:rPr>
          <w:rFonts w:ascii="Aptos" w:hAnsi="Aptos"/>
          <w:lang w:eastAsia="en-AU"/>
        </w:rPr>
        <w:t>.</w:t>
      </w:r>
    </w:p>
    <w:p w14:paraId="433EAEF5" w14:textId="1C649303" w:rsidR="004F2FDB" w:rsidRPr="004F2FDB" w:rsidRDefault="004F2FDB" w:rsidP="007B1444">
      <w:pPr>
        <w:pStyle w:val="ListParagraph"/>
        <w:numPr>
          <w:ilvl w:val="0"/>
          <w:numId w:val="17"/>
        </w:numPr>
        <w:suppressAutoHyphens w:val="0"/>
        <w:autoSpaceDE/>
        <w:autoSpaceDN/>
        <w:adjustRightInd/>
        <w:spacing w:after="0" w:line="240" w:lineRule="auto"/>
        <w:textAlignment w:val="auto"/>
        <w:rPr>
          <w:rFonts w:ascii="Aptos" w:hAnsi="Aptos"/>
          <w:lang w:eastAsia="en-AU"/>
        </w:rPr>
      </w:pPr>
      <w:r w:rsidRPr="004F2FDB">
        <w:rPr>
          <w:rFonts w:ascii="Aptos" w:hAnsi="Aptos"/>
          <w:lang w:eastAsia="en-AU"/>
        </w:rPr>
        <w:t>Communicate with ringside doctor (will often require hand off of telephone to ringside doctor).</w:t>
      </w:r>
    </w:p>
    <w:p w14:paraId="56CACCC3" w14:textId="77777777" w:rsidR="004F2FDB" w:rsidRPr="004F2FDB" w:rsidRDefault="004F2FDB" w:rsidP="004F2FDB">
      <w:pPr>
        <w:spacing w:after="0" w:line="240" w:lineRule="auto"/>
        <w:rPr>
          <w:rFonts w:ascii="Aptos" w:hAnsi="Aptos"/>
          <w:lang w:eastAsia="en-AU"/>
        </w:rPr>
      </w:pPr>
    </w:p>
    <w:p w14:paraId="3D1E33ED" w14:textId="5054B1A8" w:rsidR="004F2FDB" w:rsidRPr="007B1444" w:rsidRDefault="007B1444" w:rsidP="004F2FDB">
      <w:pPr>
        <w:spacing w:after="0" w:line="240" w:lineRule="auto"/>
        <w:rPr>
          <w:rFonts w:ascii="Aptos" w:hAnsi="Aptos"/>
          <w:u w:val="single"/>
          <w:lang w:eastAsia="en-AU"/>
        </w:rPr>
      </w:pPr>
      <w:r>
        <w:rPr>
          <w:rFonts w:ascii="Aptos" w:hAnsi="Aptos"/>
          <w:u w:val="single"/>
          <w:lang w:eastAsia="en-AU"/>
        </w:rPr>
        <w:t xml:space="preserve">Licensed </w:t>
      </w:r>
      <w:r w:rsidR="004F2FDB" w:rsidRPr="007B1444">
        <w:rPr>
          <w:rFonts w:ascii="Aptos" w:hAnsi="Aptos"/>
          <w:u w:val="single"/>
          <w:lang w:eastAsia="en-AU"/>
        </w:rPr>
        <w:t>promoter</w:t>
      </w:r>
    </w:p>
    <w:p w14:paraId="7C109DD6" w14:textId="77777777" w:rsidR="004F2FDB" w:rsidRPr="004F2FDB" w:rsidRDefault="004F2FDB" w:rsidP="007B1444">
      <w:pPr>
        <w:pStyle w:val="ListParagraph"/>
        <w:numPr>
          <w:ilvl w:val="0"/>
          <w:numId w:val="18"/>
        </w:numPr>
        <w:suppressAutoHyphens w:val="0"/>
        <w:autoSpaceDE/>
        <w:autoSpaceDN/>
        <w:adjustRightInd/>
        <w:spacing w:after="0" w:line="240" w:lineRule="auto"/>
        <w:ind w:left="284" w:hanging="284"/>
        <w:textAlignment w:val="auto"/>
        <w:rPr>
          <w:rFonts w:ascii="Aptos" w:hAnsi="Aptos"/>
        </w:rPr>
      </w:pPr>
      <w:r w:rsidRPr="004F2FDB">
        <w:rPr>
          <w:rFonts w:ascii="Aptos" w:hAnsi="Aptos"/>
          <w:lang w:eastAsia="en-AU"/>
        </w:rPr>
        <w:t xml:space="preserve">Ensure </w:t>
      </w:r>
      <w:r w:rsidRPr="004F2FDB">
        <w:rPr>
          <w:rFonts w:ascii="Aptos" w:hAnsi="Aptos"/>
        </w:rPr>
        <w:t>observers remain at a safe distance from the ringside doctor and other support staff during resuscitation efforts. This will support the medical team's ability to focus, maintain patient privacy and maintain a safe environment. (The security team should be briefed before the event to ensure they are aware of their responsibilities in the setting of an evacuation).</w:t>
      </w:r>
    </w:p>
    <w:p w14:paraId="24840332" w14:textId="77777777" w:rsidR="004F2FDB" w:rsidRPr="004F2FDB" w:rsidRDefault="004F2FDB" w:rsidP="007B1444">
      <w:pPr>
        <w:pStyle w:val="ListParagraph"/>
        <w:numPr>
          <w:ilvl w:val="0"/>
          <w:numId w:val="18"/>
        </w:numPr>
        <w:suppressAutoHyphens w:val="0"/>
        <w:autoSpaceDE/>
        <w:autoSpaceDN/>
        <w:adjustRightInd/>
        <w:spacing w:after="0" w:line="240" w:lineRule="auto"/>
        <w:ind w:left="284" w:hanging="284"/>
        <w:textAlignment w:val="auto"/>
        <w:rPr>
          <w:rFonts w:ascii="Aptos" w:hAnsi="Aptos"/>
        </w:rPr>
      </w:pPr>
      <w:r w:rsidRPr="004F2FDB">
        <w:rPr>
          <w:rFonts w:ascii="Aptos" w:hAnsi="Aptos"/>
          <w:lang w:eastAsia="en-AU"/>
        </w:rPr>
        <w:t xml:space="preserve">Establish a Clear Pathway – a delegate is to be responsible to create a clear pathway from the ring or competition area to the nearest accessible exit. </w:t>
      </w:r>
    </w:p>
    <w:p w14:paraId="777B50BB" w14:textId="77777777" w:rsidR="004F2FDB" w:rsidRPr="004F2FDB" w:rsidRDefault="004F2FDB" w:rsidP="007B1444">
      <w:pPr>
        <w:pStyle w:val="ListParagraph"/>
        <w:numPr>
          <w:ilvl w:val="0"/>
          <w:numId w:val="18"/>
        </w:numPr>
        <w:suppressAutoHyphens w:val="0"/>
        <w:autoSpaceDE/>
        <w:autoSpaceDN/>
        <w:adjustRightInd/>
        <w:spacing w:after="0" w:line="240" w:lineRule="auto"/>
        <w:ind w:left="284" w:hanging="284"/>
        <w:textAlignment w:val="auto"/>
        <w:rPr>
          <w:rFonts w:ascii="Aptos" w:hAnsi="Aptos"/>
        </w:rPr>
      </w:pPr>
      <w:r w:rsidRPr="004F2FDB">
        <w:rPr>
          <w:rFonts w:ascii="Aptos" w:hAnsi="Aptos"/>
          <w:lang w:eastAsia="en-AU"/>
        </w:rPr>
        <w:t>Have a security or other personal provide guidance to the arriving ambulance and provide exact directions / instructions.</w:t>
      </w:r>
    </w:p>
    <w:p w14:paraId="23843C99" w14:textId="77777777" w:rsidR="004F2FDB" w:rsidRPr="007B1444" w:rsidRDefault="004F2FDB" w:rsidP="004F2FDB">
      <w:pPr>
        <w:pStyle w:val="Heading1"/>
        <w:rPr>
          <w:szCs w:val="36"/>
        </w:rPr>
      </w:pPr>
      <w:r w:rsidRPr="007B1444">
        <w:rPr>
          <w:szCs w:val="36"/>
        </w:rPr>
        <w:t>Ringside etiquette</w:t>
      </w:r>
    </w:p>
    <w:p w14:paraId="23157FF1" w14:textId="4692586F" w:rsidR="004F2FDB" w:rsidRPr="00575658" w:rsidRDefault="004F2FDB" w:rsidP="004F2FDB">
      <w:pPr>
        <w:pStyle w:val="BodySectionSub"/>
        <w:spacing w:before="0"/>
        <w:ind w:left="0"/>
        <w:rPr>
          <w:rFonts w:ascii="Aptos" w:hAnsi="Aptos" w:cstheme="minorHAnsi"/>
          <w:sz w:val="18"/>
          <w:szCs w:val="18"/>
        </w:rPr>
      </w:pPr>
      <w:r w:rsidRPr="00575658">
        <w:rPr>
          <w:rFonts w:ascii="Aptos" w:hAnsi="Aptos" w:cstheme="minorHAnsi"/>
          <w:sz w:val="18"/>
          <w:szCs w:val="18"/>
        </w:rPr>
        <w:t xml:space="preserve">The physician etiquette outlined in the Association of Ringside Physician’s </w:t>
      </w:r>
      <w:r w:rsidRPr="00575658">
        <w:rPr>
          <w:rFonts w:ascii="Aptos" w:hAnsi="Aptos" w:cstheme="minorHAnsi"/>
          <w:i/>
          <w:iCs/>
          <w:sz w:val="18"/>
          <w:szCs w:val="18"/>
        </w:rPr>
        <w:t xml:space="preserve">Manual of Combat Sports Medicine </w:t>
      </w:r>
      <w:r>
        <w:rPr>
          <w:rFonts w:ascii="Aptos" w:hAnsi="Aptos" w:cstheme="minorHAnsi"/>
          <w:sz w:val="18"/>
          <w:szCs w:val="18"/>
        </w:rPr>
        <w:t>is</w:t>
      </w:r>
      <w:r w:rsidRPr="00575658">
        <w:rPr>
          <w:rFonts w:ascii="Aptos" w:hAnsi="Aptos" w:cstheme="minorHAnsi"/>
          <w:sz w:val="18"/>
          <w:szCs w:val="18"/>
        </w:rPr>
        <w:t xml:space="preserve"> the minimum standards expected in fulfilling the role of ringside doctor</w:t>
      </w:r>
      <w:r>
        <w:rPr>
          <w:rFonts w:ascii="Aptos" w:hAnsi="Aptos" w:cstheme="minorHAnsi"/>
          <w:sz w:val="18"/>
          <w:szCs w:val="18"/>
        </w:rPr>
        <w:t xml:space="preserve"> during the contest</w:t>
      </w:r>
      <w:r w:rsidRPr="00575658">
        <w:rPr>
          <w:rFonts w:ascii="Aptos" w:hAnsi="Aptos" w:cstheme="minorHAnsi"/>
          <w:sz w:val="18"/>
          <w:szCs w:val="18"/>
        </w:rPr>
        <w:t xml:space="preserve">. </w:t>
      </w:r>
      <w:r w:rsidR="003519C2">
        <w:rPr>
          <w:rFonts w:ascii="Aptos" w:hAnsi="Aptos" w:cstheme="minorHAnsi"/>
          <w:sz w:val="18"/>
          <w:szCs w:val="18"/>
        </w:rPr>
        <w:t>It is expected that ringside doctors will:</w:t>
      </w:r>
    </w:p>
    <w:p w14:paraId="0ADA0989" w14:textId="77777777" w:rsidR="004F2FDB" w:rsidRPr="00575658" w:rsidRDefault="004F2FDB" w:rsidP="004F2FDB">
      <w:pPr>
        <w:pStyle w:val="PlainText"/>
        <w:rPr>
          <w:rFonts w:ascii="Aptos" w:hAnsi="Aptos"/>
          <w:sz w:val="18"/>
          <w:szCs w:val="18"/>
        </w:rPr>
      </w:pPr>
    </w:p>
    <w:p w14:paraId="69AC7D19" w14:textId="77777777" w:rsidR="004F2FDB" w:rsidRPr="00575658" w:rsidRDefault="004F2FDB" w:rsidP="007B1444">
      <w:pPr>
        <w:pStyle w:val="PlainText"/>
        <w:numPr>
          <w:ilvl w:val="0"/>
          <w:numId w:val="7"/>
        </w:numPr>
        <w:ind w:left="284" w:hanging="284"/>
        <w:rPr>
          <w:rFonts w:ascii="Aptos" w:eastAsia="Times New Roman" w:hAnsi="Aptos"/>
          <w:sz w:val="18"/>
          <w:szCs w:val="18"/>
        </w:rPr>
      </w:pPr>
      <w:r w:rsidRPr="00575658">
        <w:rPr>
          <w:rFonts w:ascii="Aptos" w:eastAsia="Times New Roman" w:hAnsi="Aptos"/>
          <w:sz w:val="18"/>
          <w:szCs w:val="18"/>
        </w:rPr>
        <w:t>Always be aware and focused 100% on the fight and the safety of the fighter.</w:t>
      </w:r>
    </w:p>
    <w:p w14:paraId="194807FE" w14:textId="77777777" w:rsidR="004F2FDB" w:rsidRPr="00575658" w:rsidRDefault="004F2FDB" w:rsidP="007B1444">
      <w:pPr>
        <w:pStyle w:val="PlainText"/>
        <w:numPr>
          <w:ilvl w:val="0"/>
          <w:numId w:val="7"/>
        </w:numPr>
        <w:ind w:left="284" w:hanging="284"/>
        <w:rPr>
          <w:rFonts w:ascii="Aptos" w:eastAsia="Times New Roman" w:hAnsi="Aptos"/>
          <w:sz w:val="18"/>
          <w:szCs w:val="18"/>
        </w:rPr>
      </w:pPr>
      <w:r w:rsidRPr="00575658">
        <w:rPr>
          <w:rFonts w:ascii="Aptos" w:eastAsia="Times New Roman" w:hAnsi="Aptos"/>
          <w:sz w:val="18"/>
          <w:szCs w:val="18"/>
        </w:rPr>
        <w:t>Maintain close communications pre, during, and post-bout with referee and trainers. Look for any disqualifying injuries that would impede a fighter from safely continuing to compete.</w:t>
      </w:r>
    </w:p>
    <w:p w14:paraId="7B6761ED" w14:textId="77777777" w:rsidR="004F2FDB" w:rsidRPr="00575658" w:rsidRDefault="004F2FDB" w:rsidP="007B1444">
      <w:pPr>
        <w:pStyle w:val="PlainText"/>
        <w:numPr>
          <w:ilvl w:val="0"/>
          <w:numId w:val="7"/>
        </w:numPr>
        <w:ind w:left="284" w:hanging="284"/>
        <w:rPr>
          <w:rFonts w:ascii="Aptos" w:eastAsia="Times New Roman" w:hAnsi="Aptos"/>
          <w:sz w:val="18"/>
          <w:szCs w:val="18"/>
        </w:rPr>
      </w:pPr>
      <w:r w:rsidRPr="00575658">
        <w:rPr>
          <w:rFonts w:ascii="Aptos" w:eastAsia="Times New Roman" w:hAnsi="Aptos"/>
          <w:sz w:val="18"/>
          <w:szCs w:val="18"/>
        </w:rPr>
        <w:t>Look for any significant change in the fighter as a sign of deterioration or considerable injury.</w:t>
      </w:r>
    </w:p>
    <w:p w14:paraId="4824CC50" w14:textId="77777777" w:rsidR="004F2FDB" w:rsidRPr="00575658" w:rsidRDefault="004F2FDB" w:rsidP="007B1444">
      <w:pPr>
        <w:pStyle w:val="PlainText"/>
        <w:numPr>
          <w:ilvl w:val="0"/>
          <w:numId w:val="7"/>
        </w:numPr>
        <w:ind w:left="284" w:hanging="284"/>
        <w:rPr>
          <w:rFonts w:ascii="Aptos" w:eastAsia="Times New Roman" w:hAnsi="Aptos"/>
          <w:sz w:val="18"/>
          <w:szCs w:val="18"/>
        </w:rPr>
      </w:pPr>
      <w:r w:rsidRPr="00575658">
        <w:rPr>
          <w:rFonts w:ascii="Aptos" w:eastAsia="Times New Roman" w:hAnsi="Aptos"/>
          <w:sz w:val="18"/>
          <w:szCs w:val="18"/>
        </w:rPr>
        <w:t>Identify cognitive deterioration due to head strikes or trauma.</w:t>
      </w:r>
    </w:p>
    <w:p w14:paraId="46BF05C9" w14:textId="77777777" w:rsidR="004F2FDB" w:rsidRPr="00575658" w:rsidRDefault="004F2FDB" w:rsidP="007B1444">
      <w:pPr>
        <w:pStyle w:val="PlainText"/>
        <w:numPr>
          <w:ilvl w:val="0"/>
          <w:numId w:val="7"/>
        </w:numPr>
        <w:ind w:left="284" w:hanging="284"/>
        <w:rPr>
          <w:rFonts w:ascii="Aptos" w:eastAsia="Times New Roman" w:hAnsi="Aptos"/>
          <w:sz w:val="18"/>
          <w:szCs w:val="18"/>
        </w:rPr>
      </w:pPr>
      <w:r w:rsidRPr="00575658">
        <w:rPr>
          <w:rFonts w:ascii="Aptos" w:eastAsia="Times New Roman" w:hAnsi="Aptos"/>
          <w:sz w:val="18"/>
          <w:szCs w:val="18"/>
        </w:rPr>
        <w:t>Identify critical points in the fight where head trauma, visceral trauma, or significant life or limb threatening injuries could have occurred.</w:t>
      </w:r>
    </w:p>
    <w:p w14:paraId="294DB900" w14:textId="283935FD" w:rsidR="004F2FDB" w:rsidRPr="00575658" w:rsidRDefault="003519C2" w:rsidP="007B1444">
      <w:pPr>
        <w:pStyle w:val="PlainText"/>
        <w:numPr>
          <w:ilvl w:val="0"/>
          <w:numId w:val="7"/>
        </w:numPr>
        <w:ind w:left="284" w:hanging="284"/>
        <w:rPr>
          <w:rFonts w:ascii="Aptos" w:eastAsia="Times New Roman" w:hAnsi="Aptos"/>
          <w:sz w:val="18"/>
          <w:szCs w:val="18"/>
        </w:rPr>
      </w:pPr>
      <w:r>
        <w:rPr>
          <w:rFonts w:ascii="Aptos" w:eastAsia="Times New Roman" w:hAnsi="Aptos"/>
          <w:sz w:val="18"/>
          <w:szCs w:val="18"/>
        </w:rPr>
        <w:t>E</w:t>
      </w:r>
      <w:r w:rsidR="004F2FDB" w:rsidRPr="00575658">
        <w:rPr>
          <w:rFonts w:ascii="Aptos" w:eastAsia="Times New Roman" w:hAnsi="Aptos"/>
          <w:sz w:val="18"/>
          <w:szCs w:val="18"/>
        </w:rPr>
        <w:t>nter the ring or cage, between rounds, or during the bouts as requested by the referee.</w:t>
      </w:r>
    </w:p>
    <w:p w14:paraId="25BF0BB2" w14:textId="4048FBF8" w:rsidR="004F2FDB" w:rsidRPr="00575658" w:rsidRDefault="003519C2" w:rsidP="007B1444">
      <w:pPr>
        <w:pStyle w:val="PlainText"/>
        <w:numPr>
          <w:ilvl w:val="0"/>
          <w:numId w:val="7"/>
        </w:numPr>
        <w:ind w:left="284" w:hanging="284"/>
        <w:rPr>
          <w:rFonts w:ascii="Aptos" w:eastAsia="Times New Roman" w:hAnsi="Aptos"/>
          <w:sz w:val="18"/>
          <w:szCs w:val="18"/>
        </w:rPr>
      </w:pPr>
      <w:r>
        <w:rPr>
          <w:rFonts w:ascii="Aptos" w:eastAsia="Times New Roman" w:hAnsi="Aptos"/>
          <w:sz w:val="18"/>
          <w:szCs w:val="18"/>
        </w:rPr>
        <w:t>Screen t</w:t>
      </w:r>
      <w:r w:rsidR="004F2FDB" w:rsidRPr="00575658">
        <w:rPr>
          <w:rFonts w:ascii="Aptos" w:eastAsia="Times New Roman" w:hAnsi="Aptos"/>
          <w:sz w:val="18"/>
          <w:szCs w:val="18"/>
        </w:rPr>
        <w:t>he competitors</w:t>
      </w:r>
      <w:r>
        <w:rPr>
          <w:rFonts w:ascii="Aptos" w:eastAsia="Times New Roman" w:hAnsi="Aptos"/>
          <w:sz w:val="18"/>
          <w:szCs w:val="18"/>
        </w:rPr>
        <w:t xml:space="preserve"> during the bout</w:t>
      </w:r>
      <w:r w:rsidR="004F2FDB" w:rsidRPr="00575658">
        <w:rPr>
          <w:rFonts w:ascii="Aptos" w:eastAsia="Times New Roman" w:hAnsi="Aptos"/>
          <w:sz w:val="18"/>
          <w:szCs w:val="18"/>
        </w:rPr>
        <w:t>. If the doctor has concerns, he/ she should notify the referee at the soonest and most adequate opportunity (note in Victoria the ringside doctor has the authority to stop the fight and is provided with a notification method by the PBCSB).</w:t>
      </w:r>
    </w:p>
    <w:p w14:paraId="2D306536" w14:textId="07602431" w:rsidR="004F2FDB" w:rsidRPr="00575658" w:rsidRDefault="003519C2" w:rsidP="007B1444">
      <w:pPr>
        <w:pStyle w:val="PlainText"/>
        <w:numPr>
          <w:ilvl w:val="0"/>
          <w:numId w:val="7"/>
        </w:numPr>
        <w:ind w:left="284" w:hanging="284"/>
        <w:rPr>
          <w:rFonts w:ascii="Aptos" w:eastAsia="Times New Roman" w:hAnsi="Aptos"/>
          <w:sz w:val="18"/>
          <w:szCs w:val="18"/>
        </w:rPr>
      </w:pPr>
      <w:r>
        <w:rPr>
          <w:rFonts w:ascii="Aptos" w:eastAsia="Times New Roman" w:hAnsi="Aptos"/>
          <w:sz w:val="18"/>
          <w:szCs w:val="18"/>
        </w:rPr>
        <w:t>E</w:t>
      </w:r>
      <w:r w:rsidR="004F2FDB" w:rsidRPr="00575658">
        <w:rPr>
          <w:rFonts w:ascii="Aptos" w:eastAsia="Times New Roman" w:hAnsi="Aptos"/>
          <w:sz w:val="18"/>
          <w:szCs w:val="18"/>
        </w:rPr>
        <w:t>xamine any competitor that has received multiple blows.</w:t>
      </w:r>
    </w:p>
    <w:p w14:paraId="34A78F47" w14:textId="2E5DB5B2" w:rsidR="004F2FDB" w:rsidRDefault="003519C2" w:rsidP="007B1444">
      <w:pPr>
        <w:pStyle w:val="PlainText"/>
        <w:numPr>
          <w:ilvl w:val="0"/>
          <w:numId w:val="7"/>
        </w:numPr>
        <w:ind w:left="284" w:hanging="284"/>
        <w:rPr>
          <w:rFonts w:ascii="Aptos" w:eastAsia="Times New Roman" w:hAnsi="Aptos"/>
          <w:sz w:val="18"/>
          <w:szCs w:val="18"/>
        </w:rPr>
      </w:pPr>
      <w:r>
        <w:rPr>
          <w:rFonts w:ascii="Aptos" w:eastAsia="Times New Roman" w:hAnsi="Aptos"/>
          <w:sz w:val="18"/>
          <w:szCs w:val="18"/>
        </w:rPr>
        <w:t>Examine a</w:t>
      </w:r>
      <w:r w:rsidR="004F2FDB" w:rsidRPr="00575658">
        <w:rPr>
          <w:rFonts w:ascii="Aptos" w:eastAsia="Times New Roman" w:hAnsi="Aptos"/>
          <w:sz w:val="18"/>
          <w:szCs w:val="18"/>
        </w:rPr>
        <w:t>ny competitor that has been subject to a KO or TKO immediately in the ring.</w:t>
      </w:r>
    </w:p>
    <w:p w14:paraId="0E76133C" w14:textId="77777777" w:rsidR="004F2FDB" w:rsidRDefault="004F2FDB" w:rsidP="004F2FDB">
      <w:pPr>
        <w:pStyle w:val="PlainText"/>
        <w:rPr>
          <w:rFonts w:ascii="Aptos" w:eastAsia="Times New Roman" w:hAnsi="Aptos"/>
          <w:sz w:val="18"/>
          <w:szCs w:val="18"/>
        </w:rPr>
      </w:pPr>
    </w:p>
    <w:p w14:paraId="3F1B3E62" w14:textId="091D3717" w:rsidR="007B1444" w:rsidRPr="004F2FDB" w:rsidRDefault="007B1444" w:rsidP="007B1444">
      <w:pPr>
        <w:pStyle w:val="Heading2"/>
        <w:rPr>
          <w:sz w:val="36"/>
          <w:szCs w:val="36"/>
        </w:rPr>
      </w:pPr>
      <w:r w:rsidRPr="004F2FDB">
        <w:rPr>
          <w:sz w:val="36"/>
          <w:szCs w:val="36"/>
        </w:rPr>
        <w:t>P</w:t>
      </w:r>
      <w:r>
        <w:rPr>
          <w:sz w:val="36"/>
          <w:szCs w:val="36"/>
        </w:rPr>
        <w:t xml:space="preserve">ost </w:t>
      </w:r>
      <w:r w:rsidRPr="004F2FDB">
        <w:rPr>
          <w:sz w:val="36"/>
          <w:szCs w:val="36"/>
        </w:rPr>
        <w:t>contest</w:t>
      </w:r>
    </w:p>
    <w:p w14:paraId="698CAF26" w14:textId="3E0A943F" w:rsidR="003519C2" w:rsidRDefault="003519C2" w:rsidP="003519C2">
      <w:pPr>
        <w:spacing w:after="0" w:line="240" w:lineRule="auto"/>
        <w:rPr>
          <w:rFonts w:ascii="Aptos" w:hAnsi="Aptos"/>
        </w:rPr>
      </w:pPr>
      <w:r>
        <w:rPr>
          <w:rFonts w:ascii="Aptos" w:hAnsi="Aptos"/>
        </w:rPr>
        <w:t>It is expected that ringside doctors will:</w:t>
      </w:r>
    </w:p>
    <w:p w14:paraId="4BEFCEBE" w14:textId="77777777" w:rsidR="003519C2" w:rsidRPr="003519C2" w:rsidRDefault="003519C2" w:rsidP="003519C2">
      <w:pPr>
        <w:spacing w:after="0" w:line="240" w:lineRule="auto"/>
        <w:rPr>
          <w:rFonts w:ascii="Aptos" w:hAnsi="Aptos"/>
        </w:rPr>
      </w:pPr>
    </w:p>
    <w:p w14:paraId="725F4B2A" w14:textId="159E637A" w:rsidR="00942C07" w:rsidRPr="004F2FDB" w:rsidRDefault="003519C2" w:rsidP="007B1444">
      <w:pPr>
        <w:pStyle w:val="ListParagraph"/>
        <w:numPr>
          <w:ilvl w:val="0"/>
          <w:numId w:val="11"/>
        </w:numPr>
        <w:spacing w:after="0" w:line="240" w:lineRule="auto"/>
        <w:ind w:left="284" w:hanging="284"/>
        <w:rPr>
          <w:rFonts w:ascii="Aptos" w:hAnsi="Aptos"/>
        </w:rPr>
      </w:pPr>
      <w:r>
        <w:rPr>
          <w:rFonts w:ascii="Aptos" w:hAnsi="Aptos"/>
        </w:rPr>
        <w:t>U</w:t>
      </w:r>
      <w:r w:rsidR="00942C07" w:rsidRPr="004F2FDB">
        <w:rPr>
          <w:rFonts w:ascii="Aptos" w:hAnsi="Aptos"/>
        </w:rPr>
        <w:t>ndertake a post-contest examination for each Contestant using Form 6, Part B at the completion of each bout, and return the form to the Board or its representative.</w:t>
      </w:r>
    </w:p>
    <w:p w14:paraId="4CD38CDB" w14:textId="77777777" w:rsidR="00942C07" w:rsidRPr="004F2FDB" w:rsidRDefault="00942C07" w:rsidP="007B1444">
      <w:pPr>
        <w:spacing w:after="0" w:line="240" w:lineRule="auto"/>
        <w:ind w:left="284" w:hanging="284"/>
        <w:rPr>
          <w:rFonts w:ascii="Aptos" w:hAnsi="Aptos"/>
          <w:color w:val="2F5496"/>
        </w:rPr>
      </w:pPr>
    </w:p>
    <w:p w14:paraId="6ACF9E79" w14:textId="2E972389" w:rsidR="00942C07" w:rsidRDefault="003519C2" w:rsidP="007B1444">
      <w:pPr>
        <w:pStyle w:val="ListParagraph"/>
        <w:numPr>
          <w:ilvl w:val="0"/>
          <w:numId w:val="11"/>
        </w:numPr>
        <w:spacing w:after="0" w:line="240" w:lineRule="auto"/>
        <w:ind w:left="284" w:hanging="284"/>
        <w:rPr>
          <w:rFonts w:ascii="Aptos" w:hAnsi="Aptos"/>
        </w:rPr>
      </w:pPr>
      <w:r>
        <w:rPr>
          <w:rFonts w:ascii="Aptos" w:hAnsi="Aptos"/>
        </w:rPr>
        <w:lastRenderedPageBreak/>
        <w:t>Conduct t</w:t>
      </w:r>
      <w:r w:rsidR="00942C07" w:rsidRPr="004F2FDB">
        <w:rPr>
          <w:rFonts w:ascii="Aptos" w:hAnsi="Aptos"/>
        </w:rPr>
        <w:t xml:space="preserve">he post-contest medical examination of contestants in an appropriate location, outside the ring/octagon, following completion of each contest. The medical forms must be completed by responding to all questions, completing all boxes, providing written detail where required and ensuring injuries are noted. Reasons for application of suspension periods that are in excess of 15 days, should be provided, particularly where concussions or suspected concussions are diagnosed as this is critical for </w:t>
      </w:r>
      <w:r w:rsidR="008E2928" w:rsidRPr="004F2FDB">
        <w:rPr>
          <w:rFonts w:ascii="Aptos" w:hAnsi="Aptos"/>
        </w:rPr>
        <w:t>contestants</w:t>
      </w:r>
      <w:r w:rsidR="00942C07" w:rsidRPr="004F2FDB">
        <w:rPr>
          <w:rFonts w:ascii="Aptos" w:hAnsi="Aptos"/>
        </w:rPr>
        <w:t xml:space="preserve"> after care. </w:t>
      </w:r>
    </w:p>
    <w:p w14:paraId="4E03580E" w14:textId="77777777" w:rsidR="007B1444" w:rsidRPr="007B1444" w:rsidRDefault="007B1444" w:rsidP="007B1444">
      <w:pPr>
        <w:pStyle w:val="ListParagraph"/>
        <w:rPr>
          <w:rFonts w:ascii="Aptos" w:hAnsi="Aptos"/>
        </w:rPr>
      </w:pPr>
    </w:p>
    <w:p w14:paraId="198D9070" w14:textId="7280D89A" w:rsidR="00942C07" w:rsidRPr="004F2FDB" w:rsidRDefault="003519C2" w:rsidP="007B1444">
      <w:pPr>
        <w:pStyle w:val="ListParagraph"/>
        <w:numPr>
          <w:ilvl w:val="0"/>
          <w:numId w:val="11"/>
        </w:numPr>
        <w:spacing w:after="0" w:line="240" w:lineRule="auto"/>
        <w:ind w:left="284" w:hanging="284"/>
        <w:rPr>
          <w:rFonts w:ascii="Aptos" w:hAnsi="Aptos"/>
        </w:rPr>
      </w:pPr>
      <w:r>
        <w:rPr>
          <w:rFonts w:ascii="Aptos" w:hAnsi="Aptos"/>
        </w:rPr>
        <w:t>Provide contestants with the c</w:t>
      </w:r>
      <w:r w:rsidR="00942C07" w:rsidRPr="004F2FDB">
        <w:rPr>
          <w:rFonts w:ascii="Aptos" w:hAnsi="Aptos"/>
        </w:rPr>
        <w:t>oncussion handout</w:t>
      </w:r>
      <w:r>
        <w:rPr>
          <w:rFonts w:ascii="Aptos" w:hAnsi="Aptos"/>
        </w:rPr>
        <w:t xml:space="preserve"> </w:t>
      </w:r>
      <w:r w:rsidR="00942C07" w:rsidRPr="004F2FDB">
        <w:rPr>
          <w:rFonts w:ascii="Aptos" w:hAnsi="Aptos"/>
        </w:rPr>
        <w:t xml:space="preserve">at the time of the post medical examination. Printed copies of these documents are provided the ringside doctor.  </w:t>
      </w:r>
    </w:p>
    <w:p w14:paraId="72B261D5" w14:textId="77777777" w:rsidR="003519C2" w:rsidRPr="00351B01" w:rsidRDefault="003519C2" w:rsidP="003519C2">
      <w:pPr>
        <w:pStyle w:val="Heading1"/>
        <w:rPr>
          <w:sz w:val="28"/>
        </w:rPr>
      </w:pPr>
      <w:r>
        <w:rPr>
          <w:sz w:val="28"/>
        </w:rPr>
        <w:t>Code of conduct</w:t>
      </w:r>
    </w:p>
    <w:p w14:paraId="4060268F" w14:textId="70230CD2" w:rsidR="003519C2" w:rsidRPr="00A6217B" w:rsidDel="00A6217B" w:rsidRDefault="003519C2" w:rsidP="00A6217B">
      <w:pPr>
        <w:rPr>
          <w:del w:id="1" w:author="Tess M McLachlan (DJSIR)" w:date="2026-09-15T13:29:00Z" w16du:dateUtc="2026-09-15T03:29:00Z"/>
          <w:rStyle w:val="normaltextrun"/>
          <w:rFonts w:ascii="Aptos" w:hAnsi="Aptos"/>
        </w:rPr>
        <w:pPrChange w:id="2" w:author="Tess M McLachlan (DJSIR)" w:date="2026-09-15T15:40:00Z" w16du:dateUtc="2026-09-15T05:40:00Z">
          <w:pPr>
            <w:pStyle w:val="paragraph"/>
            <w:spacing w:before="0" w:beforeAutospacing="0" w:after="0" w:afterAutospacing="0"/>
            <w:textAlignment w:val="baseline"/>
          </w:pPr>
        </w:pPrChange>
      </w:pPr>
      <w:del w:id="3" w:author="Tess M McLachlan (DJSIR)" w:date="2026-09-15T13:29:00Z" w16du:dateUtc="2026-09-15T03:29:00Z">
        <w:r w:rsidRPr="00A6217B" w:rsidDel="005D76D1">
          <w:rPr>
            <w:rStyle w:val="normaltextrun"/>
            <w:rFonts w:ascii="Aptos" w:hAnsi="Aptos"/>
          </w:rPr>
          <w:delText>Ringside doctors are expected to exhibit exemplar standards at all times and not engage in:</w:delText>
        </w:r>
        <w:r w:rsidRPr="00A6217B" w:rsidDel="005D76D1">
          <w:rPr>
            <w:rStyle w:val="eop"/>
            <w:rFonts w:ascii="Aptos" w:hAnsi="Aptos"/>
          </w:rPr>
          <w:delText> </w:delText>
        </w:r>
      </w:del>
    </w:p>
    <w:p w14:paraId="7AAD2524" w14:textId="77777777" w:rsidR="00A6217B" w:rsidRPr="00A6217B" w:rsidRDefault="00A6217B" w:rsidP="00A6217B">
      <w:pPr>
        <w:rPr>
          <w:ins w:id="4" w:author="Tess M McLachlan (DJSIR)" w:date="2026-09-15T15:39:00Z" w16du:dateUtc="2026-09-15T05:39:00Z"/>
          <w:rFonts w:ascii="Aptos" w:hAnsi="Aptos"/>
          <w:rPrChange w:id="5" w:author="Tess M McLachlan (DJSIR)" w:date="2026-09-15T15:40:00Z" w16du:dateUtc="2026-09-15T05:40:00Z">
            <w:rPr>
              <w:ins w:id="6" w:author="Tess M McLachlan (DJSIR)" w:date="2026-09-15T15:39:00Z" w16du:dateUtc="2026-09-15T05:39:00Z"/>
            </w:rPr>
          </w:rPrChange>
        </w:rPr>
      </w:pPr>
      <w:ins w:id="7" w:author="Tess M McLachlan (DJSIR)" w:date="2026-09-15T15:39:00Z" w16du:dateUtc="2026-09-15T05:39:00Z">
        <w:r w:rsidRPr="00A6217B">
          <w:rPr>
            <w:rFonts w:ascii="Aptos" w:hAnsi="Aptos"/>
            <w:rPrChange w:id="8" w:author="Tess M McLachlan (DJSIR)" w:date="2026-09-15T15:40:00Z" w16du:dateUtc="2026-09-15T05:40:00Z">
              <w:rPr/>
            </w:rPrChange>
          </w:rPr>
          <w:t>This Code of Conduct sets out the expected standard of behaviour required of registered contestants, licensed officials, promoters, matchmakers and trainers, and ringside doctors. Compliance with this Code of Conduct is a condition of registration and licences, and a requirement of ringside doctors. A breach may result in variation of the conditions, suspension or cancellation of a registration or licence, or withdrawal of approval as a ringside doctor.</w:t>
        </w:r>
      </w:ins>
    </w:p>
    <w:p w14:paraId="5F76E1F8" w14:textId="77777777" w:rsidR="00A6217B" w:rsidRPr="00A6217B" w:rsidRDefault="00A6217B" w:rsidP="00A6217B">
      <w:pPr>
        <w:numPr>
          <w:ilvl w:val="0"/>
          <w:numId w:val="23"/>
        </w:numPr>
        <w:suppressAutoHyphens w:val="0"/>
        <w:autoSpaceDE/>
        <w:autoSpaceDN/>
        <w:adjustRightInd/>
        <w:spacing w:line="278" w:lineRule="auto"/>
        <w:ind w:left="426" w:hanging="426"/>
        <w:textAlignment w:val="auto"/>
        <w:rPr>
          <w:ins w:id="9" w:author="Tess M McLachlan (DJSIR)" w:date="2026-09-15T15:39:00Z" w16du:dateUtc="2026-09-15T05:39:00Z"/>
          <w:rFonts w:ascii="Aptos" w:hAnsi="Aptos"/>
          <w:color w:val="auto"/>
          <w:rPrChange w:id="10" w:author="Tess M McLachlan (DJSIR)" w:date="2026-09-15T15:40:00Z" w16du:dateUtc="2026-09-15T05:40:00Z">
            <w:rPr>
              <w:ins w:id="11" w:author="Tess M McLachlan (DJSIR)" w:date="2026-09-15T15:39:00Z" w16du:dateUtc="2026-09-15T05:39:00Z"/>
            </w:rPr>
          </w:rPrChange>
        </w:rPr>
        <w:pPrChange w:id="12" w:author="Tess M McLachlan (DJSIR)" w:date="2026-09-15T15:40:00Z" w16du:dateUtc="2026-09-15T05:40:00Z">
          <w:pPr>
            <w:numPr>
              <w:numId w:val="21"/>
            </w:numPr>
            <w:tabs>
              <w:tab w:val="num" w:pos="720"/>
            </w:tabs>
            <w:suppressAutoHyphens w:val="0"/>
            <w:autoSpaceDE/>
            <w:autoSpaceDN/>
            <w:adjustRightInd/>
            <w:spacing w:line="278" w:lineRule="auto"/>
            <w:ind w:left="720" w:hanging="360"/>
            <w:textAlignment w:val="auto"/>
          </w:pPr>
        </w:pPrChange>
      </w:pPr>
      <w:ins w:id="13" w:author="Tess M McLachlan (DJSIR)" w:date="2026-09-15T15:39:00Z" w16du:dateUtc="2026-09-15T05:39:00Z">
        <w:r w:rsidRPr="00A6217B">
          <w:rPr>
            <w:rFonts w:ascii="Aptos" w:hAnsi="Aptos"/>
            <w:color w:val="auto"/>
            <w:rPrChange w:id="14" w:author="Tess M McLachlan (DJSIR)" w:date="2026-09-15T15:40:00Z" w16du:dateUtc="2026-09-15T05:40:00Z">
              <w:rPr/>
            </w:rPrChange>
          </w:rPr>
          <w:t>Follow the rules and accepted practices of boxing and combat sports.</w:t>
        </w:r>
      </w:ins>
    </w:p>
    <w:p w14:paraId="6EC7C5BA" w14:textId="77777777" w:rsidR="00A6217B" w:rsidRPr="00A6217B" w:rsidRDefault="00A6217B" w:rsidP="00A6217B">
      <w:pPr>
        <w:numPr>
          <w:ilvl w:val="0"/>
          <w:numId w:val="23"/>
        </w:numPr>
        <w:suppressAutoHyphens w:val="0"/>
        <w:autoSpaceDE/>
        <w:autoSpaceDN/>
        <w:adjustRightInd/>
        <w:spacing w:line="278" w:lineRule="auto"/>
        <w:ind w:left="426" w:hanging="426"/>
        <w:textAlignment w:val="auto"/>
        <w:rPr>
          <w:ins w:id="15" w:author="Tess M McLachlan (DJSIR)" w:date="2026-09-15T15:39:00Z" w16du:dateUtc="2026-09-15T05:39:00Z"/>
          <w:rFonts w:ascii="Aptos" w:hAnsi="Aptos"/>
          <w:color w:val="auto"/>
          <w:rPrChange w:id="16" w:author="Tess M McLachlan (DJSIR)" w:date="2026-09-15T15:40:00Z" w16du:dateUtc="2026-09-15T05:40:00Z">
            <w:rPr>
              <w:ins w:id="17" w:author="Tess M McLachlan (DJSIR)" w:date="2026-09-15T15:39:00Z" w16du:dateUtc="2026-09-15T05:39:00Z"/>
            </w:rPr>
          </w:rPrChange>
        </w:rPr>
        <w:pPrChange w:id="18" w:author="Tess M McLachlan (DJSIR)" w:date="2026-09-15T15:40:00Z" w16du:dateUtc="2026-09-15T05:40:00Z">
          <w:pPr>
            <w:numPr>
              <w:numId w:val="21"/>
            </w:numPr>
            <w:tabs>
              <w:tab w:val="num" w:pos="720"/>
            </w:tabs>
            <w:suppressAutoHyphens w:val="0"/>
            <w:autoSpaceDE/>
            <w:autoSpaceDN/>
            <w:adjustRightInd/>
            <w:spacing w:line="278" w:lineRule="auto"/>
            <w:ind w:left="720" w:hanging="360"/>
            <w:textAlignment w:val="auto"/>
          </w:pPr>
        </w:pPrChange>
      </w:pPr>
      <w:ins w:id="19" w:author="Tess M McLachlan (DJSIR)" w:date="2026-09-15T15:39:00Z" w16du:dateUtc="2026-09-15T05:39:00Z">
        <w:r w:rsidRPr="00A6217B">
          <w:rPr>
            <w:rFonts w:ascii="Aptos" w:hAnsi="Aptos"/>
            <w:color w:val="auto"/>
            <w:rPrChange w:id="20" w:author="Tess M McLachlan (DJSIR)" w:date="2026-09-15T15:40:00Z" w16du:dateUtc="2026-09-15T05:40:00Z">
              <w:rPr/>
            </w:rPrChange>
          </w:rPr>
          <w:t>Be respectful, honest and courteous towards everyone involved in boxing and combat sports.</w:t>
        </w:r>
      </w:ins>
    </w:p>
    <w:p w14:paraId="00F95A39" w14:textId="77777777" w:rsidR="00A6217B" w:rsidRPr="00A6217B" w:rsidRDefault="00A6217B" w:rsidP="00A6217B">
      <w:pPr>
        <w:numPr>
          <w:ilvl w:val="0"/>
          <w:numId w:val="23"/>
        </w:numPr>
        <w:suppressAutoHyphens w:val="0"/>
        <w:autoSpaceDE/>
        <w:autoSpaceDN/>
        <w:adjustRightInd/>
        <w:spacing w:line="278" w:lineRule="auto"/>
        <w:ind w:left="426" w:hanging="426"/>
        <w:textAlignment w:val="auto"/>
        <w:rPr>
          <w:ins w:id="21" w:author="Tess M McLachlan (DJSIR)" w:date="2026-09-15T15:39:00Z" w16du:dateUtc="2026-09-15T05:39:00Z"/>
          <w:rFonts w:ascii="Aptos" w:hAnsi="Aptos"/>
          <w:color w:val="auto"/>
          <w:rPrChange w:id="22" w:author="Tess M McLachlan (DJSIR)" w:date="2026-09-15T15:40:00Z" w16du:dateUtc="2026-09-15T05:40:00Z">
            <w:rPr>
              <w:ins w:id="23" w:author="Tess M McLachlan (DJSIR)" w:date="2026-09-15T15:39:00Z" w16du:dateUtc="2026-09-15T05:39:00Z"/>
            </w:rPr>
          </w:rPrChange>
        </w:rPr>
        <w:pPrChange w:id="24" w:author="Tess M McLachlan (DJSIR)" w:date="2026-09-15T15:40:00Z" w16du:dateUtc="2026-09-15T05:40:00Z">
          <w:pPr>
            <w:numPr>
              <w:numId w:val="21"/>
            </w:numPr>
            <w:tabs>
              <w:tab w:val="num" w:pos="720"/>
            </w:tabs>
            <w:suppressAutoHyphens w:val="0"/>
            <w:autoSpaceDE/>
            <w:autoSpaceDN/>
            <w:adjustRightInd/>
            <w:spacing w:line="278" w:lineRule="auto"/>
            <w:ind w:left="720" w:hanging="360"/>
            <w:textAlignment w:val="auto"/>
          </w:pPr>
        </w:pPrChange>
      </w:pPr>
      <w:ins w:id="25" w:author="Tess M McLachlan (DJSIR)" w:date="2026-09-15T15:39:00Z" w16du:dateUtc="2026-09-15T05:39:00Z">
        <w:r w:rsidRPr="00A6217B">
          <w:rPr>
            <w:rFonts w:ascii="Aptos" w:hAnsi="Aptos"/>
            <w:color w:val="auto"/>
            <w:rPrChange w:id="26" w:author="Tess M McLachlan (DJSIR)" w:date="2026-09-15T15:40:00Z" w16du:dateUtc="2026-09-15T05:40:00Z">
              <w:rPr/>
            </w:rPrChange>
          </w:rPr>
          <w:t>Accept and follow the decisions and directions of the Professional Boxing and Combat Sports Board and licensed officials.</w:t>
        </w:r>
      </w:ins>
    </w:p>
    <w:p w14:paraId="7906F4AD" w14:textId="77777777" w:rsidR="00A6217B" w:rsidRPr="00A6217B" w:rsidRDefault="00A6217B" w:rsidP="00A6217B">
      <w:pPr>
        <w:numPr>
          <w:ilvl w:val="0"/>
          <w:numId w:val="23"/>
        </w:numPr>
        <w:suppressAutoHyphens w:val="0"/>
        <w:autoSpaceDE/>
        <w:autoSpaceDN/>
        <w:adjustRightInd/>
        <w:spacing w:line="278" w:lineRule="auto"/>
        <w:ind w:left="426" w:hanging="426"/>
        <w:textAlignment w:val="auto"/>
        <w:rPr>
          <w:ins w:id="27" w:author="Tess M McLachlan (DJSIR)" w:date="2026-09-15T15:39:00Z" w16du:dateUtc="2026-09-15T05:39:00Z"/>
          <w:rFonts w:ascii="Aptos" w:hAnsi="Aptos"/>
          <w:color w:val="auto"/>
          <w:rPrChange w:id="28" w:author="Tess M McLachlan (DJSIR)" w:date="2026-09-15T15:40:00Z" w16du:dateUtc="2026-09-15T05:40:00Z">
            <w:rPr>
              <w:ins w:id="29" w:author="Tess M McLachlan (DJSIR)" w:date="2026-09-15T15:39:00Z" w16du:dateUtc="2026-09-15T05:39:00Z"/>
            </w:rPr>
          </w:rPrChange>
        </w:rPr>
        <w:pPrChange w:id="30" w:author="Tess M McLachlan (DJSIR)" w:date="2026-09-15T15:40:00Z" w16du:dateUtc="2026-09-15T05:40:00Z">
          <w:pPr>
            <w:numPr>
              <w:numId w:val="21"/>
            </w:numPr>
            <w:tabs>
              <w:tab w:val="num" w:pos="720"/>
            </w:tabs>
            <w:suppressAutoHyphens w:val="0"/>
            <w:autoSpaceDE/>
            <w:autoSpaceDN/>
            <w:adjustRightInd/>
            <w:spacing w:line="278" w:lineRule="auto"/>
            <w:ind w:left="720" w:hanging="360"/>
            <w:textAlignment w:val="auto"/>
          </w:pPr>
        </w:pPrChange>
      </w:pPr>
      <w:ins w:id="31" w:author="Tess M McLachlan (DJSIR)" w:date="2026-09-15T15:39:00Z" w16du:dateUtc="2026-09-15T05:39:00Z">
        <w:r w:rsidRPr="00A6217B">
          <w:rPr>
            <w:rFonts w:ascii="Aptos" w:hAnsi="Aptos"/>
            <w:color w:val="auto"/>
            <w:rPrChange w:id="32" w:author="Tess M McLachlan (DJSIR)" w:date="2026-09-15T15:40:00Z" w16du:dateUtc="2026-09-15T05:40:00Z">
              <w:rPr/>
            </w:rPrChange>
          </w:rPr>
          <w:t>Do not engage in violent, derogatory, threatening, obscene, indecent or abusive conduct, whether in person or through digital communication (including social media).</w:t>
        </w:r>
      </w:ins>
    </w:p>
    <w:p w14:paraId="1AE584FE" w14:textId="77777777" w:rsidR="00A6217B" w:rsidRPr="00A6217B" w:rsidRDefault="00A6217B" w:rsidP="00A6217B">
      <w:pPr>
        <w:numPr>
          <w:ilvl w:val="0"/>
          <w:numId w:val="23"/>
        </w:numPr>
        <w:suppressAutoHyphens w:val="0"/>
        <w:autoSpaceDE/>
        <w:autoSpaceDN/>
        <w:adjustRightInd/>
        <w:spacing w:line="278" w:lineRule="auto"/>
        <w:ind w:left="426" w:hanging="426"/>
        <w:textAlignment w:val="auto"/>
        <w:rPr>
          <w:ins w:id="33" w:author="Tess M McLachlan (DJSIR)" w:date="2026-09-15T15:39:00Z" w16du:dateUtc="2026-09-15T05:39:00Z"/>
          <w:rFonts w:ascii="Aptos" w:hAnsi="Aptos"/>
          <w:color w:val="auto"/>
          <w:rPrChange w:id="34" w:author="Tess M McLachlan (DJSIR)" w:date="2026-09-15T15:40:00Z" w16du:dateUtc="2026-09-15T05:40:00Z">
            <w:rPr>
              <w:ins w:id="35" w:author="Tess M McLachlan (DJSIR)" w:date="2026-09-15T15:39:00Z" w16du:dateUtc="2026-09-15T05:39:00Z"/>
            </w:rPr>
          </w:rPrChange>
        </w:rPr>
        <w:pPrChange w:id="36" w:author="Tess M McLachlan (DJSIR)" w:date="2026-09-15T15:40:00Z" w16du:dateUtc="2026-09-15T05:40:00Z">
          <w:pPr>
            <w:numPr>
              <w:numId w:val="21"/>
            </w:numPr>
            <w:tabs>
              <w:tab w:val="num" w:pos="720"/>
            </w:tabs>
            <w:suppressAutoHyphens w:val="0"/>
            <w:autoSpaceDE/>
            <w:autoSpaceDN/>
            <w:adjustRightInd/>
            <w:spacing w:line="278" w:lineRule="auto"/>
            <w:ind w:left="720" w:hanging="360"/>
            <w:textAlignment w:val="auto"/>
          </w:pPr>
        </w:pPrChange>
      </w:pPr>
      <w:ins w:id="37" w:author="Tess M McLachlan (DJSIR)" w:date="2026-09-15T15:39:00Z" w16du:dateUtc="2026-09-15T05:39:00Z">
        <w:r w:rsidRPr="00A6217B">
          <w:rPr>
            <w:rFonts w:ascii="Aptos" w:hAnsi="Aptos"/>
            <w:color w:val="auto"/>
            <w:rPrChange w:id="38" w:author="Tess M McLachlan (DJSIR)" w:date="2026-09-15T15:40:00Z" w16du:dateUtc="2026-09-15T05:40:00Z">
              <w:rPr/>
            </w:rPrChange>
          </w:rPr>
          <w:t>Do not vilify, sexually harass, intimidate or victimise anyone.</w:t>
        </w:r>
      </w:ins>
    </w:p>
    <w:p w14:paraId="722BB1C1" w14:textId="77777777" w:rsidR="00A6217B" w:rsidRPr="00A6217B" w:rsidRDefault="00A6217B" w:rsidP="00A6217B">
      <w:pPr>
        <w:numPr>
          <w:ilvl w:val="0"/>
          <w:numId w:val="23"/>
        </w:numPr>
        <w:suppressAutoHyphens w:val="0"/>
        <w:autoSpaceDE/>
        <w:autoSpaceDN/>
        <w:adjustRightInd/>
        <w:spacing w:line="278" w:lineRule="auto"/>
        <w:ind w:left="426" w:hanging="426"/>
        <w:textAlignment w:val="auto"/>
        <w:rPr>
          <w:ins w:id="39" w:author="Tess M McLachlan (DJSIR)" w:date="2026-09-15T15:39:00Z" w16du:dateUtc="2026-09-15T05:39:00Z"/>
          <w:rFonts w:ascii="Aptos" w:hAnsi="Aptos"/>
          <w:color w:val="auto"/>
          <w:rPrChange w:id="40" w:author="Tess M McLachlan (DJSIR)" w:date="2026-09-15T15:40:00Z" w16du:dateUtc="2026-09-15T05:40:00Z">
            <w:rPr>
              <w:ins w:id="41" w:author="Tess M McLachlan (DJSIR)" w:date="2026-09-15T15:39:00Z" w16du:dateUtc="2026-09-15T05:39:00Z"/>
            </w:rPr>
          </w:rPrChange>
        </w:rPr>
        <w:pPrChange w:id="42" w:author="Tess M McLachlan (DJSIR)" w:date="2026-09-15T15:40:00Z" w16du:dateUtc="2026-09-15T05:40:00Z">
          <w:pPr>
            <w:numPr>
              <w:numId w:val="21"/>
            </w:numPr>
            <w:tabs>
              <w:tab w:val="num" w:pos="720"/>
            </w:tabs>
            <w:suppressAutoHyphens w:val="0"/>
            <w:autoSpaceDE/>
            <w:autoSpaceDN/>
            <w:adjustRightInd/>
            <w:spacing w:line="278" w:lineRule="auto"/>
            <w:ind w:left="720" w:hanging="360"/>
            <w:textAlignment w:val="auto"/>
          </w:pPr>
        </w:pPrChange>
      </w:pPr>
      <w:ins w:id="43" w:author="Tess M McLachlan (DJSIR)" w:date="2026-09-15T15:39:00Z" w16du:dateUtc="2026-09-15T05:39:00Z">
        <w:r w:rsidRPr="00A6217B">
          <w:rPr>
            <w:rFonts w:ascii="Aptos" w:hAnsi="Aptos"/>
            <w:color w:val="auto"/>
            <w:rPrChange w:id="44" w:author="Tess M McLachlan (DJSIR)" w:date="2026-09-15T15:40:00Z" w16du:dateUtc="2026-09-15T05:40:00Z">
              <w:rPr/>
            </w:rPrChange>
          </w:rPr>
          <w:t>Do not discriminate against anyone based on their age, gender, sexual orientation, race, culture, religion or any other irrelevant personal characteristic.</w:t>
        </w:r>
      </w:ins>
    </w:p>
    <w:p w14:paraId="114F1CC5" w14:textId="77777777" w:rsidR="00A6217B" w:rsidRPr="00A6217B" w:rsidRDefault="00A6217B" w:rsidP="00A6217B">
      <w:pPr>
        <w:numPr>
          <w:ilvl w:val="0"/>
          <w:numId w:val="23"/>
        </w:numPr>
        <w:suppressAutoHyphens w:val="0"/>
        <w:autoSpaceDE/>
        <w:autoSpaceDN/>
        <w:adjustRightInd/>
        <w:spacing w:line="278" w:lineRule="auto"/>
        <w:ind w:left="426" w:hanging="426"/>
        <w:textAlignment w:val="auto"/>
        <w:rPr>
          <w:ins w:id="45" w:author="Tess M McLachlan (DJSIR)" w:date="2026-09-15T15:39:00Z" w16du:dateUtc="2026-09-15T05:39:00Z"/>
          <w:rFonts w:ascii="Aptos" w:hAnsi="Aptos"/>
          <w:color w:val="auto"/>
          <w:rPrChange w:id="46" w:author="Tess M McLachlan (DJSIR)" w:date="2026-09-15T15:40:00Z" w16du:dateUtc="2026-09-15T05:40:00Z">
            <w:rPr>
              <w:ins w:id="47" w:author="Tess M McLachlan (DJSIR)" w:date="2026-09-15T15:39:00Z" w16du:dateUtc="2026-09-15T05:39:00Z"/>
            </w:rPr>
          </w:rPrChange>
        </w:rPr>
        <w:pPrChange w:id="48" w:author="Tess M McLachlan (DJSIR)" w:date="2026-09-15T15:40:00Z" w16du:dateUtc="2026-09-15T05:40:00Z">
          <w:pPr>
            <w:numPr>
              <w:numId w:val="21"/>
            </w:numPr>
            <w:tabs>
              <w:tab w:val="num" w:pos="720"/>
            </w:tabs>
            <w:suppressAutoHyphens w:val="0"/>
            <w:autoSpaceDE/>
            <w:autoSpaceDN/>
            <w:adjustRightInd/>
            <w:spacing w:line="278" w:lineRule="auto"/>
            <w:ind w:left="720" w:hanging="360"/>
            <w:textAlignment w:val="auto"/>
          </w:pPr>
        </w:pPrChange>
      </w:pPr>
      <w:ins w:id="49" w:author="Tess M McLachlan (DJSIR)" w:date="2026-09-15T15:39:00Z" w16du:dateUtc="2026-09-15T05:39:00Z">
        <w:r w:rsidRPr="00A6217B">
          <w:rPr>
            <w:rFonts w:ascii="Aptos" w:hAnsi="Aptos"/>
            <w:color w:val="auto"/>
            <w:rPrChange w:id="50" w:author="Tess M McLachlan (DJSIR)" w:date="2026-09-15T15:40:00Z" w16du:dateUtc="2026-09-15T05:40:00Z">
              <w:rPr/>
            </w:rPrChange>
          </w:rPr>
          <w:t>Do not match-fix or improperly influence the outcome of any boxing and combat sport contest.</w:t>
        </w:r>
      </w:ins>
    </w:p>
    <w:p w14:paraId="230F7B86" w14:textId="77777777" w:rsidR="00A6217B" w:rsidRPr="00A6217B" w:rsidRDefault="00A6217B" w:rsidP="00A6217B">
      <w:pPr>
        <w:numPr>
          <w:ilvl w:val="0"/>
          <w:numId w:val="23"/>
        </w:numPr>
        <w:suppressAutoHyphens w:val="0"/>
        <w:autoSpaceDE/>
        <w:autoSpaceDN/>
        <w:adjustRightInd/>
        <w:spacing w:line="278" w:lineRule="auto"/>
        <w:ind w:left="426" w:hanging="426"/>
        <w:textAlignment w:val="auto"/>
        <w:rPr>
          <w:ins w:id="51" w:author="Tess M McLachlan (DJSIR)" w:date="2026-09-15T15:39:00Z" w16du:dateUtc="2026-09-15T05:39:00Z"/>
          <w:rFonts w:ascii="Aptos" w:hAnsi="Aptos"/>
          <w:color w:val="auto"/>
          <w:rPrChange w:id="52" w:author="Tess M McLachlan (DJSIR)" w:date="2026-09-15T15:40:00Z" w16du:dateUtc="2026-09-15T05:40:00Z">
            <w:rPr>
              <w:ins w:id="53" w:author="Tess M McLachlan (DJSIR)" w:date="2026-09-15T15:39:00Z" w16du:dateUtc="2026-09-15T05:39:00Z"/>
            </w:rPr>
          </w:rPrChange>
        </w:rPr>
        <w:pPrChange w:id="54" w:author="Tess M McLachlan (DJSIR)" w:date="2026-09-15T15:40:00Z" w16du:dateUtc="2026-09-15T05:40:00Z">
          <w:pPr>
            <w:numPr>
              <w:numId w:val="21"/>
            </w:numPr>
            <w:tabs>
              <w:tab w:val="num" w:pos="720"/>
            </w:tabs>
            <w:suppressAutoHyphens w:val="0"/>
            <w:autoSpaceDE/>
            <w:autoSpaceDN/>
            <w:adjustRightInd/>
            <w:spacing w:line="278" w:lineRule="auto"/>
            <w:ind w:left="720" w:hanging="360"/>
            <w:textAlignment w:val="auto"/>
          </w:pPr>
        </w:pPrChange>
      </w:pPr>
      <w:ins w:id="55" w:author="Tess M McLachlan (DJSIR)" w:date="2026-09-15T15:39:00Z" w16du:dateUtc="2026-09-15T05:39:00Z">
        <w:r w:rsidRPr="00A6217B">
          <w:rPr>
            <w:rFonts w:ascii="Aptos" w:hAnsi="Aptos"/>
            <w:color w:val="auto"/>
            <w:rPrChange w:id="56" w:author="Tess M McLachlan (DJSIR)" w:date="2026-09-15T15:40:00Z" w16du:dateUtc="2026-09-15T05:40:00Z">
              <w:rPr/>
            </w:rPrChange>
          </w:rPr>
          <w:t>Do not gamble on any activity that you are directly or indirectly connected with.</w:t>
        </w:r>
      </w:ins>
    </w:p>
    <w:p w14:paraId="240281DF" w14:textId="77777777" w:rsidR="00A6217B" w:rsidRPr="00A6217B" w:rsidRDefault="00A6217B" w:rsidP="00A6217B">
      <w:pPr>
        <w:numPr>
          <w:ilvl w:val="0"/>
          <w:numId w:val="23"/>
        </w:numPr>
        <w:suppressAutoHyphens w:val="0"/>
        <w:autoSpaceDE/>
        <w:autoSpaceDN/>
        <w:adjustRightInd/>
        <w:spacing w:line="278" w:lineRule="auto"/>
        <w:ind w:left="426" w:hanging="426"/>
        <w:textAlignment w:val="auto"/>
        <w:rPr>
          <w:ins w:id="57" w:author="Tess M McLachlan (DJSIR)" w:date="2026-09-15T15:39:00Z" w16du:dateUtc="2026-09-15T05:39:00Z"/>
          <w:rFonts w:ascii="Aptos" w:hAnsi="Aptos"/>
          <w:color w:val="auto"/>
          <w:rPrChange w:id="58" w:author="Tess M McLachlan (DJSIR)" w:date="2026-09-15T15:40:00Z" w16du:dateUtc="2026-09-15T05:40:00Z">
            <w:rPr>
              <w:ins w:id="59" w:author="Tess M McLachlan (DJSIR)" w:date="2026-09-15T15:39:00Z" w16du:dateUtc="2026-09-15T05:39:00Z"/>
            </w:rPr>
          </w:rPrChange>
        </w:rPr>
        <w:pPrChange w:id="60" w:author="Tess M McLachlan (DJSIR)" w:date="2026-09-15T15:40:00Z" w16du:dateUtc="2026-09-15T05:40:00Z">
          <w:pPr>
            <w:numPr>
              <w:numId w:val="21"/>
            </w:numPr>
            <w:tabs>
              <w:tab w:val="num" w:pos="720"/>
            </w:tabs>
            <w:suppressAutoHyphens w:val="0"/>
            <w:autoSpaceDE/>
            <w:autoSpaceDN/>
            <w:adjustRightInd/>
            <w:spacing w:line="278" w:lineRule="auto"/>
            <w:ind w:left="720" w:hanging="360"/>
            <w:textAlignment w:val="auto"/>
          </w:pPr>
        </w:pPrChange>
      </w:pPr>
      <w:ins w:id="61" w:author="Tess M McLachlan (DJSIR)" w:date="2026-09-15T15:39:00Z" w16du:dateUtc="2026-09-15T05:39:00Z">
        <w:r w:rsidRPr="00A6217B">
          <w:rPr>
            <w:rFonts w:ascii="Aptos" w:hAnsi="Aptos"/>
            <w:color w:val="auto"/>
            <w:rPrChange w:id="62" w:author="Tess M McLachlan (DJSIR)" w:date="2026-09-15T15:40:00Z" w16du:dateUtc="2026-09-15T05:40:00Z">
              <w:rPr/>
            </w:rPrChange>
          </w:rPr>
          <w:t>Always put contestant health and safety first. Disclose information about a contestant’s health (including recent injuries, illness, rapid weight loss and use of drugs and medicines) and follow medical advice, concussion protocols and medical suspensions.</w:t>
        </w:r>
      </w:ins>
    </w:p>
    <w:p w14:paraId="0F3D18B6" w14:textId="77777777" w:rsidR="00A6217B" w:rsidRPr="00A6217B" w:rsidRDefault="00A6217B" w:rsidP="00A6217B">
      <w:pPr>
        <w:numPr>
          <w:ilvl w:val="0"/>
          <w:numId w:val="23"/>
        </w:numPr>
        <w:suppressAutoHyphens w:val="0"/>
        <w:autoSpaceDE/>
        <w:autoSpaceDN/>
        <w:adjustRightInd/>
        <w:spacing w:line="278" w:lineRule="auto"/>
        <w:ind w:left="426" w:hanging="426"/>
        <w:textAlignment w:val="auto"/>
        <w:rPr>
          <w:ins w:id="63" w:author="Tess M McLachlan (DJSIR)" w:date="2026-09-15T15:39:00Z" w16du:dateUtc="2026-09-15T05:39:00Z"/>
          <w:rFonts w:ascii="Aptos" w:hAnsi="Aptos"/>
          <w:color w:val="auto"/>
          <w:rPrChange w:id="64" w:author="Tess M McLachlan (DJSIR)" w:date="2026-09-15T15:40:00Z" w16du:dateUtc="2026-09-15T05:40:00Z">
            <w:rPr>
              <w:ins w:id="65" w:author="Tess M McLachlan (DJSIR)" w:date="2026-09-15T15:39:00Z" w16du:dateUtc="2026-09-15T05:39:00Z"/>
            </w:rPr>
          </w:rPrChange>
        </w:rPr>
        <w:pPrChange w:id="66" w:author="Tess M McLachlan (DJSIR)" w:date="2026-09-15T15:40:00Z" w16du:dateUtc="2026-09-15T05:40:00Z">
          <w:pPr>
            <w:numPr>
              <w:numId w:val="21"/>
            </w:numPr>
            <w:tabs>
              <w:tab w:val="num" w:pos="720"/>
            </w:tabs>
            <w:suppressAutoHyphens w:val="0"/>
            <w:autoSpaceDE/>
            <w:autoSpaceDN/>
            <w:adjustRightInd/>
            <w:spacing w:line="278" w:lineRule="auto"/>
            <w:ind w:left="720" w:hanging="360"/>
            <w:textAlignment w:val="auto"/>
          </w:pPr>
        </w:pPrChange>
      </w:pPr>
      <w:ins w:id="67" w:author="Tess M McLachlan (DJSIR)" w:date="2026-09-15T15:39:00Z" w16du:dateUtc="2026-09-15T05:39:00Z">
        <w:r w:rsidRPr="00A6217B">
          <w:rPr>
            <w:rFonts w:ascii="Aptos" w:hAnsi="Aptos"/>
            <w:color w:val="auto"/>
            <w:rPrChange w:id="68" w:author="Tess M McLachlan (DJSIR)" w:date="2026-09-15T15:40:00Z" w16du:dateUtc="2026-09-15T05:40:00Z">
              <w:rPr/>
            </w:rPrChange>
          </w:rPr>
          <w:t>Do not engage in, administer or encourage the improper use of drugs and medicines.</w:t>
        </w:r>
      </w:ins>
    </w:p>
    <w:p w14:paraId="35E9C9A5" w14:textId="77777777" w:rsidR="00A6217B" w:rsidRPr="00A6217B" w:rsidRDefault="00A6217B" w:rsidP="00A6217B">
      <w:pPr>
        <w:numPr>
          <w:ilvl w:val="0"/>
          <w:numId w:val="23"/>
        </w:numPr>
        <w:suppressAutoHyphens w:val="0"/>
        <w:autoSpaceDE/>
        <w:autoSpaceDN/>
        <w:adjustRightInd/>
        <w:spacing w:line="278" w:lineRule="auto"/>
        <w:ind w:left="426" w:hanging="426"/>
        <w:textAlignment w:val="auto"/>
        <w:rPr>
          <w:ins w:id="69" w:author="Tess M McLachlan (DJSIR)" w:date="2026-09-15T15:39:00Z" w16du:dateUtc="2026-09-15T05:39:00Z"/>
          <w:rFonts w:ascii="Aptos" w:hAnsi="Aptos"/>
          <w:color w:val="auto"/>
          <w:rPrChange w:id="70" w:author="Tess M McLachlan (DJSIR)" w:date="2026-09-15T15:40:00Z" w16du:dateUtc="2026-09-15T05:40:00Z">
            <w:rPr>
              <w:ins w:id="71" w:author="Tess M McLachlan (DJSIR)" w:date="2026-09-15T15:39:00Z" w16du:dateUtc="2026-09-15T05:39:00Z"/>
            </w:rPr>
          </w:rPrChange>
        </w:rPr>
        <w:pPrChange w:id="72" w:author="Tess M McLachlan (DJSIR)" w:date="2026-09-15T15:40:00Z" w16du:dateUtc="2026-09-15T05:40:00Z">
          <w:pPr>
            <w:numPr>
              <w:numId w:val="21"/>
            </w:numPr>
            <w:tabs>
              <w:tab w:val="num" w:pos="720"/>
            </w:tabs>
            <w:suppressAutoHyphens w:val="0"/>
            <w:autoSpaceDE/>
            <w:autoSpaceDN/>
            <w:adjustRightInd/>
            <w:spacing w:line="278" w:lineRule="auto"/>
            <w:ind w:left="720" w:hanging="360"/>
            <w:textAlignment w:val="auto"/>
          </w:pPr>
        </w:pPrChange>
      </w:pPr>
      <w:ins w:id="73" w:author="Tess M McLachlan (DJSIR)" w:date="2026-09-15T15:39:00Z" w16du:dateUtc="2026-09-15T05:39:00Z">
        <w:r w:rsidRPr="00A6217B">
          <w:rPr>
            <w:rFonts w:ascii="Aptos" w:hAnsi="Aptos"/>
            <w:color w:val="auto"/>
            <w:rPrChange w:id="74" w:author="Tess M McLachlan (DJSIR)" w:date="2026-09-15T15:40:00Z" w16du:dateUtc="2026-09-15T05:40:00Z">
              <w:rPr/>
            </w:rPrChange>
          </w:rPr>
          <w:t>Accurately complete and update your registration and licence records (including health information if required).</w:t>
        </w:r>
      </w:ins>
    </w:p>
    <w:p w14:paraId="64E99C60" w14:textId="77777777" w:rsidR="00A6217B" w:rsidRPr="00A6217B" w:rsidRDefault="00A6217B" w:rsidP="00A6217B">
      <w:pPr>
        <w:numPr>
          <w:ilvl w:val="0"/>
          <w:numId w:val="23"/>
        </w:numPr>
        <w:suppressAutoHyphens w:val="0"/>
        <w:autoSpaceDE/>
        <w:autoSpaceDN/>
        <w:adjustRightInd/>
        <w:spacing w:line="278" w:lineRule="auto"/>
        <w:ind w:left="426" w:hanging="426"/>
        <w:textAlignment w:val="auto"/>
        <w:rPr>
          <w:ins w:id="75" w:author="Tess M McLachlan (DJSIR)" w:date="2026-09-15T15:39:00Z" w16du:dateUtc="2026-09-15T05:39:00Z"/>
          <w:rFonts w:ascii="Aptos" w:hAnsi="Aptos"/>
          <w:color w:val="auto"/>
          <w:rPrChange w:id="76" w:author="Tess M McLachlan (DJSIR)" w:date="2026-09-15T15:40:00Z" w16du:dateUtc="2026-09-15T05:40:00Z">
            <w:rPr>
              <w:ins w:id="77" w:author="Tess M McLachlan (DJSIR)" w:date="2026-09-15T15:39:00Z" w16du:dateUtc="2026-09-15T05:39:00Z"/>
            </w:rPr>
          </w:rPrChange>
        </w:rPr>
        <w:pPrChange w:id="78" w:author="Tess M McLachlan (DJSIR)" w:date="2026-09-15T15:40:00Z" w16du:dateUtc="2026-09-15T05:40:00Z">
          <w:pPr>
            <w:numPr>
              <w:numId w:val="21"/>
            </w:numPr>
            <w:tabs>
              <w:tab w:val="num" w:pos="720"/>
            </w:tabs>
            <w:suppressAutoHyphens w:val="0"/>
            <w:autoSpaceDE/>
            <w:autoSpaceDN/>
            <w:adjustRightInd/>
            <w:spacing w:line="278" w:lineRule="auto"/>
            <w:ind w:left="720" w:hanging="360"/>
            <w:textAlignment w:val="auto"/>
          </w:pPr>
        </w:pPrChange>
      </w:pPr>
      <w:ins w:id="79" w:author="Tess M McLachlan (DJSIR)" w:date="2026-09-15T15:39:00Z" w16du:dateUtc="2026-09-15T05:39:00Z">
        <w:r w:rsidRPr="00A6217B">
          <w:rPr>
            <w:rFonts w:ascii="Aptos" w:hAnsi="Aptos"/>
            <w:color w:val="auto"/>
            <w:rPrChange w:id="80" w:author="Tess M McLachlan (DJSIR)" w:date="2026-09-15T15:40:00Z" w16du:dateUtc="2026-09-15T05:40:00Z">
              <w:rPr/>
            </w:rPrChange>
          </w:rPr>
          <w:t>Keep informed and up to date on communications and changes in boxing and combat sports.</w:t>
        </w:r>
      </w:ins>
    </w:p>
    <w:p w14:paraId="7120FC1E" w14:textId="77777777" w:rsidR="00A6217B" w:rsidRPr="00A6217B" w:rsidRDefault="00A6217B" w:rsidP="00A6217B">
      <w:pPr>
        <w:numPr>
          <w:ilvl w:val="0"/>
          <w:numId w:val="23"/>
        </w:numPr>
        <w:suppressAutoHyphens w:val="0"/>
        <w:autoSpaceDE/>
        <w:autoSpaceDN/>
        <w:adjustRightInd/>
        <w:spacing w:line="278" w:lineRule="auto"/>
        <w:ind w:left="426" w:hanging="426"/>
        <w:textAlignment w:val="auto"/>
        <w:rPr>
          <w:ins w:id="81" w:author="Tess M McLachlan (DJSIR)" w:date="2026-09-15T15:39:00Z" w16du:dateUtc="2026-09-15T05:39:00Z"/>
          <w:rFonts w:ascii="Aptos" w:hAnsi="Aptos"/>
          <w:color w:val="auto"/>
          <w:rPrChange w:id="82" w:author="Tess M McLachlan (DJSIR)" w:date="2026-09-15T15:40:00Z" w16du:dateUtc="2026-09-15T05:40:00Z">
            <w:rPr>
              <w:ins w:id="83" w:author="Tess M McLachlan (DJSIR)" w:date="2026-09-15T15:39:00Z" w16du:dateUtc="2026-09-15T05:39:00Z"/>
            </w:rPr>
          </w:rPrChange>
        </w:rPr>
        <w:pPrChange w:id="84" w:author="Tess M McLachlan (DJSIR)" w:date="2026-09-15T15:40:00Z" w16du:dateUtc="2026-09-15T05:40:00Z">
          <w:pPr>
            <w:numPr>
              <w:numId w:val="21"/>
            </w:numPr>
            <w:tabs>
              <w:tab w:val="num" w:pos="720"/>
            </w:tabs>
            <w:suppressAutoHyphens w:val="0"/>
            <w:autoSpaceDE/>
            <w:autoSpaceDN/>
            <w:adjustRightInd/>
            <w:spacing w:line="278" w:lineRule="auto"/>
            <w:ind w:left="720" w:hanging="360"/>
            <w:textAlignment w:val="auto"/>
          </w:pPr>
        </w:pPrChange>
      </w:pPr>
      <w:ins w:id="85" w:author="Tess M McLachlan (DJSIR)" w:date="2026-09-15T15:39:00Z" w16du:dateUtc="2026-09-15T05:39:00Z">
        <w:r w:rsidRPr="00A6217B">
          <w:rPr>
            <w:rFonts w:ascii="Aptos" w:hAnsi="Aptos"/>
            <w:color w:val="auto"/>
            <w:rPrChange w:id="86" w:author="Tess M McLachlan (DJSIR)" w:date="2026-09-15T15:40:00Z" w16du:dateUtc="2026-09-15T05:40:00Z">
              <w:rPr/>
            </w:rPrChange>
          </w:rPr>
          <w:t>If you are a licensed judge, referee or timekeeper, maintain an appropriate level of fitness for your role.</w:t>
        </w:r>
      </w:ins>
    </w:p>
    <w:p w14:paraId="197504A9" w14:textId="77777777" w:rsidR="00A6217B" w:rsidRPr="00A6217B" w:rsidRDefault="00A6217B" w:rsidP="00A6217B">
      <w:pPr>
        <w:numPr>
          <w:ilvl w:val="0"/>
          <w:numId w:val="23"/>
        </w:numPr>
        <w:suppressAutoHyphens w:val="0"/>
        <w:autoSpaceDE/>
        <w:autoSpaceDN/>
        <w:adjustRightInd/>
        <w:spacing w:line="278" w:lineRule="auto"/>
        <w:ind w:left="426" w:hanging="426"/>
        <w:textAlignment w:val="auto"/>
        <w:rPr>
          <w:ins w:id="87" w:author="Tess M McLachlan (DJSIR)" w:date="2026-09-15T15:39:00Z" w16du:dateUtc="2026-09-15T05:39:00Z"/>
          <w:rFonts w:ascii="Aptos" w:hAnsi="Aptos"/>
          <w:color w:val="auto"/>
          <w:rPrChange w:id="88" w:author="Tess M McLachlan (DJSIR)" w:date="2026-09-15T15:40:00Z" w16du:dateUtc="2026-09-15T05:40:00Z">
            <w:rPr>
              <w:ins w:id="89" w:author="Tess M McLachlan (DJSIR)" w:date="2026-09-15T15:39:00Z" w16du:dateUtc="2026-09-15T05:39:00Z"/>
            </w:rPr>
          </w:rPrChange>
        </w:rPr>
        <w:pPrChange w:id="90" w:author="Tess M McLachlan (DJSIR)" w:date="2026-09-15T15:40:00Z" w16du:dateUtc="2026-09-15T05:40:00Z">
          <w:pPr>
            <w:numPr>
              <w:numId w:val="21"/>
            </w:numPr>
            <w:tabs>
              <w:tab w:val="num" w:pos="720"/>
            </w:tabs>
            <w:suppressAutoHyphens w:val="0"/>
            <w:autoSpaceDE/>
            <w:autoSpaceDN/>
            <w:adjustRightInd/>
            <w:spacing w:line="278" w:lineRule="auto"/>
            <w:ind w:left="720" w:hanging="360"/>
            <w:textAlignment w:val="auto"/>
          </w:pPr>
        </w:pPrChange>
      </w:pPr>
      <w:ins w:id="91" w:author="Tess M McLachlan (DJSIR)" w:date="2026-09-15T15:39:00Z" w16du:dateUtc="2026-09-15T05:39:00Z">
        <w:r w:rsidRPr="00A6217B">
          <w:rPr>
            <w:rFonts w:ascii="Aptos" w:hAnsi="Aptos"/>
            <w:color w:val="auto"/>
            <w:rPrChange w:id="92" w:author="Tess M McLachlan (DJSIR)" w:date="2026-09-15T15:40:00Z" w16du:dateUtc="2026-09-15T05:40:00Z">
              <w:rPr/>
            </w:rPrChange>
          </w:rPr>
          <w:t>Do not behave in a way that harms the reputation or interests of the boxing and combat sports industry.</w:t>
        </w:r>
      </w:ins>
    </w:p>
    <w:p w14:paraId="43B4114B" w14:textId="0BAFBEC4" w:rsidR="003519C2" w:rsidRPr="00A6217B" w:rsidDel="005D76D1" w:rsidRDefault="003519C2" w:rsidP="00CC72C0">
      <w:pPr>
        <w:rPr>
          <w:del w:id="93" w:author="Tess M McLachlan (DJSIR)" w:date="2026-09-15T13:29:00Z" w16du:dateUtc="2026-09-15T03:29:00Z"/>
          <w:rFonts w:ascii="Aptos" w:hAnsi="Aptos" w:cs="Segoe UI"/>
          <w:rPrChange w:id="94" w:author="Tess M McLachlan (DJSIR)" w:date="2026-09-15T15:40:00Z" w16du:dateUtc="2026-09-15T05:40:00Z">
            <w:rPr>
              <w:del w:id="95" w:author="Tess M McLachlan (DJSIR)" w:date="2026-09-15T13:29:00Z" w16du:dateUtc="2026-09-15T03:29:00Z"/>
              <w:rFonts w:cs="Segoe UI"/>
            </w:rPr>
          </w:rPrChange>
        </w:rPr>
        <w:pPrChange w:id="96" w:author="Tess M McLachlan (DJSIR)" w:date="2026-09-15T15:41:00Z" w16du:dateUtc="2026-09-15T05:41:00Z">
          <w:pPr>
            <w:pStyle w:val="paragraph"/>
            <w:spacing w:before="0" w:beforeAutospacing="0" w:after="0" w:afterAutospacing="0"/>
            <w:textAlignment w:val="baseline"/>
          </w:pPr>
        </w:pPrChange>
      </w:pPr>
    </w:p>
    <w:p w14:paraId="6E083FD0" w14:textId="3D9D4228" w:rsidR="003519C2" w:rsidRPr="00A6217B" w:rsidDel="005D76D1" w:rsidRDefault="003519C2" w:rsidP="00CC72C0">
      <w:pPr>
        <w:rPr>
          <w:del w:id="97" w:author="Tess M McLachlan (DJSIR)" w:date="2026-09-15T13:29:00Z" w16du:dateUtc="2026-09-15T03:29:00Z"/>
          <w:rFonts w:ascii="Aptos" w:hAnsi="Aptos"/>
          <w:rPrChange w:id="98" w:author="Tess M McLachlan (DJSIR)" w:date="2026-09-15T15:40:00Z" w16du:dateUtc="2026-09-15T05:40:00Z">
            <w:rPr>
              <w:del w:id="99" w:author="Tess M McLachlan (DJSIR)" w:date="2026-09-15T13:29:00Z" w16du:dateUtc="2026-09-15T03:29:00Z"/>
            </w:rPr>
          </w:rPrChange>
        </w:rPr>
        <w:pPrChange w:id="100" w:author="Tess M McLachlan (DJSIR)" w:date="2026-09-15T15:41:00Z" w16du:dateUtc="2026-09-15T05:41:00Z">
          <w:pPr>
            <w:pStyle w:val="paragraph"/>
            <w:numPr>
              <w:numId w:val="19"/>
            </w:numPr>
            <w:spacing w:before="0" w:beforeAutospacing="0" w:after="0" w:afterAutospacing="0"/>
            <w:ind w:left="284" w:hanging="284"/>
            <w:textAlignment w:val="baseline"/>
          </w:pPr>
        </w:pPrChange>
      </w:pPr>
      <w:del w:id="101" w:author="Tess M McLachlan (DJSIR)" w:date="2026-09-15T13:29:00Z" w16du:dateUtc="2026-09-15T03:29:00Z">
        <w:r w:rsidRPr="00A6217B" w:rsidDel="005D76D1">
          <w:rPr>
            <w:rStyle w:val="normaltextrun"/>
            <w:rFonts w:ascii="Aptos" w:hAnsi="Aptos"/>
            <w:rPrChange w:id="102" w:author="Tess M McLachlan (DJSIR)" w:date="2026-09-15T15:40:00Z" w16du:dateUtc="2026-09-15T05:40:00Z">
              <w:rPr>
                <w:rStyle w:val="normaltextrun"/>
                <w:rFonts w:ascii="Aptos" w:hAnsi="Aptos"/>
              </w:rPr>
            </w:rPrChange>
          </w:rPr>
          <w:delText>Violent, threatening, obscene, indecent or abusive language or behaviour.</w:delText>
        </w:r>
        <w:r w:rsidRPr="00A6217B" w:rsidDel="005D76D1">
          <w:rPr>
            <w:rStyle w:val="eop"/>
            <w:rFonts w:ascii="Aptos" w:hAnsi="Aptos"/>
            <w:rPrChange w:id="103" w:author="Tess M McLachlan (DJSIR)" w:date="2026-09-15T15:40:00Z" w16du:dateUtc="2026-09-15T05:40:00Z">
              <w:rPr>
                <w:rStyle w:val="eop"/>
                <w:rFonts w:ascii="Aptos" w:hAnsi="Aptos"/>
              </w:rPr>
            </w:rPrChange>
          </w:rPr>
          <w:delText> </w:delText>
        </w:r>
      </w:del>
    </w:p>
    <w:p w14:paraId="4D84F909" w14:textId="06FBC508" w:rsidR="003519C2" w:rsidRPr="00A6217B" w:rsidDel="005D76D1" w:rsidRDefault="003519C2" w:rsidP="00CC72C0">
      <w:pPr>
        <w:rPr>
          <w:del w:id="104" w:author="Tess M McLachlan (DJSIR)" w:date="2026-09-15T13:29:00Z" w16du:dateUtc="2026-09-15T03:29:00Z"/>
          <w:rFonts w:ascii="Aptos" w:hAnsi="Aptos"/>
          <w:rPrChange w:id="105" w:author="Tess M McLachlan (DJSIR)" w:date="2026-09-15T15:40:00Z" w16du:dateUtc="2026-09-15T05:40:00Z">
            <w:rPr>
              <w:del w:id="106" w:author="Tess M McLachlan (DJSIR)" w:date="2026-09-15T13:29:00Z" w16du:dateUtc="2026-09-15T03:29:00Z"/>
            </w:rPr>
          </w:rPrChange>
        </w:rPr>
        <w:pPrChange w:id="107" w:author="Tess M McLachlan (DJSIR)" w:date="2026-09-15T15:41:00Z" w16du:dateUtc="2026-09-15T05:41:00Z">
          <w:pPr>
            <w:pStyle w:val="paragraph"/>
            <w:numPr>
              <w:numId w:val="19"/>
            </w:numPr>
            <w:spacing w:before="0" w:beforeAutospacing="0" w:after="0" w:afterAutospacing="0"/>
            <w:ind w:left="284" w:hanging="284"/>
            <w:textAlignment w:val="baseline"/>
          </w:pPr>
        </w:pPrChange>
      </w:pPr>
      <w:del w:id="108" w:author="Tess M McLachlan (DJSIR)" w:date="2026-09-15T13:29:00Z" w16du:dateUtc="2026-09-15T03:29:00Z">
        <w:r w:rsidRPr="00A6217B" w:rsidDel="005D76D1">
          <w:rPr>
            <w:rStyle w:val="normaltextrun"/>
            <w:rFonts w:ascii="Aptos" w:hAnsi="Aptos"/>
            <w:rPrChange w:id="109" w:author="Tess M McLachlan (DJSIR)" w:date="2026-09-15T15:40:00Z" w16du:dateUtc="2026-09-15T05:40:00Z">
              <w:rPr>
                <w:rStyle w:val="normaltextrun"/>
                <w:rFonts w:ascii="Aptos" w:hAnsi="Aptos"/>
              </w:rPr>
            </w:rPrChange>
          </w:rPr>
          <w:delText>Vilification of any kind towards another person.</w:delText>
        </w:r>
        <w:r w:rsidRPr="00A6217B" w:rsidDel="005D76D1">
          <w:rPr>
            <w:rStyle w:val="eop"/>
            <w:rFonts w:ascii="Aptos" w:hAnsi="Aptos"/>
            <w:rPrChange w:id="110" w:author="Tess M McLachlan (DJSIR)" w:date="2026-09-15T15:40:00Z" w16du:dateUtc="2026-09-15T05:40:00Z">
              <w:rPr>
                <w:rStyle w:val="eop"/>
                <w:rFonts w:ascii="Aptos" w:hAnsi="Aptos"/>
              </w:rPr>
            </w:rPrChange>
          </w:rPr>
          <w:delText> </w:delText>
        </w:r>
      </w:del>
    </w:p>
    <w:p w14:paraId="0152AC75" w14:textId="7406273E" w:rsidR="003519C2" w:rsidRPr="00A6217B" w:rsidDel="005D76D1" w:rsidRDefault="003519C2" w:rsidP="00CC72C0">
      <w:pPr>
        <w:rPr>
          <w:del w:id="111" w:author="Tess M McLachlan (DJSIR)" w:date="2026-09-15T13:29:00Z" w16du:dateUtc="2026-09-15T03:29:00Z"/>
          <w:rFonts w:ascii="Aptos" w:hAnsi="Aptos"/>
          <w:rPrChange w:id="112" w:author="Tess M McLachlan (DJSIR)" w:date="2026-09-15T15:40:00Z" w16du:dateUtc="2026-09-15T05:40:00Z">
            <w:rPr>
              <w:del w:id="113" w:author="Tess M McLachlan (DJSIR)" w:date="2026-09-15T13:29:00Z" w16du:dateUtc="2026-09-15T03:29:00Z"/>
            </w:rPr>
          </w:rPrChange>
        </w:rPr>
        <w:pPrChange w:id="114" w:author="Tess M McLachlan (DJSIR)" w:date="2026-09-15T15:41:00Z" w16du:dateUtc="2026-09-15T05:41:00Z">
          <w:pPr>
            <w:pStyle w:val="paragraph"/>
            <w:numPr>
              <w:numId w:val="19"/>
            </w:numPr>
            <w:spacing w:before="0" w:beforeAutospacing="0" w:after="0" w:afterAutospacing="0"/>
            <w:ind w:left="284" w:hanging="284"/>
            <w:textAlignment w:val="baseline"/>
          </w:pPr>
        </w:pPrChange>
      </w:pPr>
      <w:del w:id="115" w:author="Tess M McLachlan (DJSIR)" w:date="2026-09-15T13:29:00Z" w16du:dateUtc="2026-09-15T03:29:00Z">
        <w:r w:rsidRPr="00A6217B" w:rsidDel="005D76D1">
          <w:rPr>
            <w:rStyle w:val="normaltextrun"/>
            <w:rFonts w:ascii="Aptos" w:hAnsi="Aptos"/>
            <w:rPrChange w:id="116" w:author="Tess M McLachlan (DJSIR)" w:date="2026-09-15T15:40:00Z" w16du:dateUtc="2026-09-15T05:40:00Z">
              <w:rPr>
                <w:rStyle w:val="normaltextrun"/>
                <w:rFonts w:ascii="Aptos" w:hAnsi="Aptos"/>
              </w:rPr>
            </w:rPrChange>
          </w:rPr>
          <w:delText>Discrimination against another person based on their age, gender or sexual orientation.</w:delText>
        </w:r>
        <w:r w:rsidRPr="00A6217B" w:rsidDel="005D76D1">
          <w:rPr>
            <w:rStyle w:val="eop"/>
            <w:rFonts w:ascii="Aptos" w:hAnsi="Aptos"/>
            <w:rPrChange w:id="117" w:author="Tess M McLachlan (DJSIR)" w:date="2026-09-15T15:40:00Z" w16du:dateUtc="2026-09-15T05:40:00Z">
              <w:rPr>
                <w:rStyle w:val="eop"/>
                <w:rFonts w:ascii="Aptos" w:hAnsi="Aptos"/>
              </w:rPr>
            </w:rPrChange>
          </w:rPr>
          <w:delText> </w:delText>
        </w:r>
      </w:del>
    </w:p>
    <w:p w14:paraId="5BAEC457" w14:textId="520B7B92" w:rsidR="003519C2" w:rsidRPr="00A6217B" w:rsidDel="005D76D1" w:rsidRDefault="003519C2" w:rsidP="00CC72C0">
      <w:pPr>
        <w:rPr>
          <w:del w:id="118" w:author="Tess M McLachlan (DJSIR)" w:date="2026-09-15T13:29:00Z" w16du:dateUtc="2026-09-15T03:29:00Z"/>
          <w:rFonts w:ascii="Aptos" w:hAnsi="Aptos"/>
          <w:rPrChange w:id="119" w:author="Tess M McLachlan (DJSIR)" w:date="2026-09-15T15:40:00Z" w16du:dateUtc="2026-09-15T05:40:00Z">
            <w:rPr>
              <w:del w:id="120" w:author="Tess M McLachlan (DJSIR)" w:date="2026-09-15T13:29:00Z" w16du:dateUtc="2026-09-15T03:29:00Z"/>
            </w:rPr>
          </w:rPrChange>
        </w:rPr>
        <w:pPrChange w:id="121" w:author="Tess M McLachlan (DJSIR)" w:date="2026-09-15T15:41:00Z" w16du:dateUtc="2026-09-15T05:41:00Z">
          <w:pPr>
            <w:pStyle w:val="paragraph"/>
            <w:numPr>
              <w:numId w:val="19"/>
            </w:numPr>
            <w:spacing w:before="0" w:beforeAutospacing="0" w:after="0" w:afterAutospacing="0"/>
            <w:ind w:left="284" w:hanging="284"/>
            <w:textAlignment w:val="baseline"/>
          </w:pPr>
        </w:pPrChange>
      </w:pPr>
      <w:del w:id="122" w:author="Tess M McLachlan (DJSIR)" w:date="2026-09-15T13:29:00Z" w16du:dateUtc="2026-09-15T03:29:00Z">
        <w:r w:rsidRPr="00A6217B" w:rsidDel="005D76D1">
          <w:rPr>
            <w:rStyle w:val="normaltextrun"/>
            <w:rFonts w:ascii="Aptos" w:hAnsi="Aptos"/>
            <w:rPrChange w:id="123" w:author="Tess M McLachlan (DJSIR)" w:date="2026-09-15T15:40:00Z" w16du:dateUtc="2026-09-15T05:40:00Z">
              <w:rPr>
                <w:rStyle w:val="normaltextrun"/>
                <w:rFonts w:ascii="Aptos" w:hAnsi="Aptos"/>
              </w:rPr>
            </w:rPrChange>
          </w:rPr>
          <w:delText>Discrimination against another person based on their race, culture, religion or any other personal characteristic (protected or otherwise). </w:delText>
        </w:r>
        <w:r w:rsidRPr="00A6217B" w:rsidDel="005D76D1">
          <w:rPr>
            <w:rStyle w:val="eop"/>
            <w:rFonts w:ascii="Aptos" w:hAnsi="Aptos"/>
            <w:rPrChange w:id="124" w:author="Tess M McLachlan (DJSIR)" w:date="2026-09-15T15:40:00Z" w16du:dateUtc="2026-09-15T05:40:00Z">
              <w:rPr>
                <w:rStyle w:val="eop"/>
                <w:rFonts w:ascii="Aptos" w:hAnsi="Aptos"/>
              </w:rPr>
            </w:rPrChange>
          </w:rPr>
          <w:delText> </w:delText>
        </w:r>
      </w:del>
    </w:p>
    <w:p w14:paraId="5AAF3484" w14:textId="296D3E58" w:rsidR="003519C2" w:rsidRPr="00A6217B" w:rsidDel="005D76D1" w:rsidRDefault="003519C2" w:rsidP="00CC72C0">
      <w:pPr>
        <w:rPr>
          <w:del w:id="125" w:author="Tess M McLachlan (DJSIR)" w:date="2026-09-15T13:29:00Z" w16du:dateUtc="2026-09-15T03:29:00Z"/>
          <w:rStyle w:val="normaltextrun"/>
          <w:rFonts w:ascii="Aptos" w:hAnsi="Aptos"/>
        </w:rPr>
        <w:pPrChange w:id="126" w:author="Tess M McLachlan (DJSIR)" w:date="2026-09-15T15:41:00Z" w16du:dateUtc="2026-09-15T05:41:00Z">
          <w:pPr>
            <w:pStyle w:val="paragraph"/>
            <w:numPr>
              <w:numId w:val="19"/>
            </w:numPr>
            <w:spacing w:before="0" w:beforeAutospacing="0" w:after="0" w:afterAutospacing="0"/>
            <w:ind w:left="284" w:hanging="284"/>
            <w:textAlignment w:val="baseline"/>
          </w:pPr>
        </w:pPrChange>
      </w:pPr>
      <w:del w:id="127" w:author="Tess M McLachlan (DJSIR)" w:date="2026-09-15T13:29:00Z" w16du:dateUtc="2026-09-15T03:29:00Z">
        <w:r w:rsidRPr="00A6217B" w:rsidDel="005D76D1">
          <w:rPr>
            <w:rStyle w:val="normaltextrun"/>
            <w:rFonts w:ascii="Aptos" w:hAnsi="Aptos"/>
            <w:rPrChange w:id="128" w:author="Tess M McLachlan (DJSIR)" w:date="2026-09-15T15:40:00Z" w16du:dateUtc="2026-09-15T05:40:00Z">
              <w:rPr>
                <w:rStyle w:val="normaltextrun"/>
                <w:rFonts w:ascii="Aptos" w:hAnsi="Aptos"/>
              </w:rPr>
            </w:rPrChange>
          </w:rPr>
          <w:delText>Sexual harassment, intimidation or victimisation of another person.</w:delText>
        </w:r>
      </w:del>
    </w:p>
    <w:p w14:paraId="0E7E9B60" w14:textId="3BABE19C" w:rsidR="003519C2" w:rsidRPr="00A6217B" w:rsidDel="005D76D1" w:rsidRDefault="003519C2" w:rsidP="00CC72C0">
      <w:pPr>
        <w:rPr>
          <w:del w:id="129" w:author="Tess M McLachlan (DJSIR)" w:date="2026-09-15T13:29:00Z" w16du:dateUtc="2026-09-15T03:29:00Z"/>
          <w:rStyle w:val="scxw23302867"/>
          <w:rFonts w:ascii="Aptos" w:hAnsi="Aptos"/>
        </w:rPr>
        <w:pPrChange w:id="130" w:author="Tess M McLachlan (DJSIR)" w:date="2026-09-15T15:41:00Z" w16du:dateUtc="2026-09-15T05:41:00Z">
          <w:pPr>
            <w:pStyle w:val="paragraph"/>
            <w:numPr>
              <w:numId w:val="19"/>
            </w:numPr>
            <w:spacing w:before="0" w:beforeAutospacing="0" w:after="0" w:afterAutospacing="0"/>
            <w:ind w:left="284" w:hanging="284"/>
            <w:textAlignment w:val="baseline"/>
          </w:pPr>
        </w:pPrChange>
      </w:pPr>
      <w:del w:id="131" w:author="Tess M McLachlan (DJSIR)" w:date="2026-09-15T13:29:00Z" w16du:dateUtc="2026-09-15T03:29:00Z">
        <w:r w:rsidRPr="00A6217B" w:rsidDel="005D76D1">
          <w:rPr>
            <w:rStyle w:val="scxw23302867"/>
            <w:rFonts w:ascii="Aptos" w:hAnsi="Aptos"/>
            <w:rPrChange w:id="132" w:author="Tess M McLachlan (DJSIR)" w:date="2026-09-15T15:40:00Z" w16du:dateUtc="2026-09-15T05:40:00Z">
              <w:rPr>
                <w:rStyle w:val="scxw23302867"/>
                <w:rFonts w:ascii="Aptos" w:hAnsi="Aptos"/>
              </w:rPr>
            </w:rPrChange>
          </w:rPr>
          <w:delText>Competition manipulation and gambling on any activity that you are directly or indirectly connected to.</w:delText>
        </w:r>
      </w:del>
    </w:p>
    <w:p w14:paraId="2A1B692C" w14:textId="779CBB3F" w:rsidR="003519C2" w:rsidRPr="00A6217B" w:rsidDel="005D76D1" w:rsidRDefault="003519C2" w:rsidP="00CC72C0">
      <w:pPr>
        <w:rPr>
          <w:del w:id="133" w:author="Tess M McLachlan (DJSIR)" w:date="2026-09-15T13:29:00Z" w16du:dateUtc="2026-09-15T03:29:00Z"/>
          <w:rStyle w:val="scxw23302867"/>
          <w:rFonts w:ascii="Aptos" w:hAnsi="Aptos"/>
        </w:rPr>
        <w:pPrChange w:id="134" w:author="Tess M McLachlan (DJSIR)" w:date="2026-09-15T15:41:00Z" w16du:dateUtc="2026-09-15T05:41:00Z">
          <w:pPr>
            <w:pStyle w:val="paragraph"/>
            <w:numPr>
              <w:numId w:val="20"/>
            </w:numPr>
            <w:spacing w:before="0" w:beforeAutospacing="0" w:after="0" w:afterAutospacing="0"/>
            <w:ind w:left="284" w:hanging="284"/>
            <w:textAlignment w:val="baseline"/>
          </w:pPr>
        </w:pPrChange>
      </w:pPr>
      <w:del w:id="135" w:author="Tess M McLachlan (DJSIR)" w:date="2026-09-15T13:29:00Z" w16du:dateUtc="2026-09-15T03:29:00Z">
        <w:r w:rsidRPr="00A6217B" w:rsidDel="005D76D1">
          <w:rPr>
            <w:rStyle w:val="scxw23302867"/>
            <w:rFonts w:ascii="Aptos" w:hAnsi="Aptos"/>
            <w:rPrChange w:id="136" w:author="Tess M McLachlan (DJSIR)" w:date="2026-09-15T15:40:00Z" w16du:dateUtc="2026-09-15T05:40:00Z">
              <w:rPr>
                <w:rStyle w:val="scxw23302867"/>
                <w:rFonts w:ascii="Aptos" w:hAnsi="Aptos"/>
              </w:rPr>
            </w:rPrChange>
          </w:rPr>
          <w:delText>Improper use of drugs and medicines.</w:delText>
        </w:r>
      </w:del>
    </w:p>
    <w:p w14:paraId="789E98C5" w14:textId="1339B8AF" w:rsidR="003519C2" w:rsidRPr="00A6217B" w:rsidDel="005D76D1" w:rsidRDefault="003519C2" w:rsidP="00CC72C0">
      <w:pPr>
        <w:rPr>
          <w:del w:id="137" w:author="Tess M McLachlan (DJSIR)" w:date="2026-09-15T13:29:00Z" w16du:dateUtc="2026-09-15T03:29:00Z"/>
          <w:rStyle w:val="scxw23302867"/>
          <w:rFonts w:ascii="Aptos" w:hAnsi="Aptos"/>
        </w:rPr>
        <w:pPrChange w:id="138" w:author="Tess M McLachlan (DJSIR)" w:date="2026-09-15T15:41:00Z" w16du:dateUtc="2026-09-15T05:41:00Z">
          <w:pPr>
            <w:pStyle w:val="paragraph"/>
            <w:numPr>
              <w:numId w:val="19"/>
            </w:numPr>
            <w:spacing w:before="0" w:beforeAutospacing="0" w:after="0" w:afterAutospacing="0"/>
            <w:ind w:left="284" w:hanging="284"/>
            <w:textAlignment w:val="baseline"/>
          </w:pPr>
        </w:pPrChange>
      </w:pPr>
      <w:del w:id="139" w:author="Tess M McLachlan (DJSIR)" w:date="2026-09-15T13:29:00Z" w16du:dateUtc="2026-09-15T03:29:00Z">
        <w:r w:rsidRPr="00A6217B" w:rsidDel="005D76D1">
          <w:rPr>
            <w:rStyle w:val="normaltextrun"/>
            <w:rFonts w:ascii="Aptos" w:hAnsi="Aptos"/>
            <w:rPrChange w:id="140" w:author="Tess M McLachlan (DJSIR)" w:date="2026-09-15T15:40:00Z" w16du:dateUtc="2026-09-15T05:40:00Z">
              <w:rPr>
                <w:rStyle w:val="normaltextrun"/>
                <w:rFonts w:ascii="Aptos" w:hAnsi="Aptos"/>
              </w:rPr>
            </w:rPrChange>
          </w:rPr>
          <w:delText xml:space="preserve">Conduct that is detrimental to the reputation or interests of the boxing and combat sports industry. </w:delText>
        </w:r>
        <w:r w:rsidRPr="00A6217B" w:rsidDel="005D76D1">
          <w:rPr>
            <w:rStyle w:val="scxw23302867"/>
            <w:rFonts w:ascii="Aptos" w:hAnsi="Aptos"/>
            <w:rPrChange w:id="141" w:author="Tess M McLachlan (DJSIR)" w:date="2026-09-15T15:40:00Z" w16du:dateUtc="2026-09-15T05:40:00Z">
              <w:rPr>
                <w:rStyle w:val="scxw23302867"/>
                <w:rFonts w:ascii="Aptos" w:hAnsi="Aptos"/>
              </w:rPr>
            </w:rPrChange>
          </w:rPr>
          <w:delText> </w:delText>
        </w:r>
      </w:del>
    </w:p>
    <w:p w14:paraId="7757AAF5" w14:textId="51893762" w:rsidR="003519C2" w:rsidRPr="00A6217B" w:rsidDel="00404BFF" w:rsidRDefault="003519C2" w:rsidP="00CC72C0">
      <w:pPr>
        <w:pStyle w:val="paragraph"/>
        <w:spacing w:before="0" w:beforeAutospacing="0" w:after="0" w:afterAutospacing="0"/>
        <w:textAlignment w:val="baseline"/>
        <w:rPr>
          <w:del w:id="142" w:author="Tess M McLachlan (DJSIR)" w:date="2026-09-15T13:31:00Z" w16du:dateUtc="2026-09-15T03:31:00Z"/>
          <w:rStyle w:val="scxw23302867"/>
          <w:rFonts w:ascii="Aptos" w:hAnsi="Aptos" w:cs="Arial"/>
          <w:sz w:val="18"/>
          <w:szCs w:val="18"/>
        </w:rPr>
        <w:pPrChange w:id="143" w:author="Tess M McLachlan (DJSIR)" w:date="2026-09-15T15:41:00Z" w16du:dateUtc="2026-09-15T05:41:00Z">
          <w:pPr>
            <w:pStyle w:val="paragraph"/>
            <w:spacing w:before="0" w:beforeAutospacing="0" w:after="0" w:afterAutospacing="0"/>
            <w:textAlignment w:val="baseline"/>
          </w:pPr>
        </w:pPrChange>
      </w:pPr>
    </w:p>
    <w:p w14:paraId="794680B2" w14:textId="0C0BEEBB" w:rsidR="003519C2" w:rsidRPr="00A6217B" w:rsidRDefault="003519C2" w:rsidP="00CC72C0">
      <w:pPr>
        <w:pStyle w:val="paragraph"/>
        <w:spacing w:before="0" w:beforeAutospacing="0" w:after="0" w:afterAutospacing="0"/>
        <w:textAlignment w:val="baseline"/>
        <w:rPr>
          <w:rFonts w:ascii="Aptos" w:hAnsi="Aptos" w:cs="Segoe UI"/>
          <w:sz w:val="18"/>
          <w:szCs w:val="18"/>
        </w:rPr>
      </w:pPr>
      <w:r w:rsidRPr="00A6217B">
        <w:rPr>
          <w:rStyle w:val="normaltextrun"/>
          <w:rFonts w:ascii="Aptos" w:hAnsi="Aptos"/>
          <w:sz w:val="18"/>
          <w:szCs w:val="18"/>
        </w:rPr>
        <w:t>Failure to comply with the duties and responsibilities may result in the Board’s withdrawal of approval as a ringside doctor. </w:t>
      </w:r>
      <w:r w:rsidRPr="00A6217B">
        <w:rPr>
          <w:rStyle w:val="eop"/>
          <w:rFonts w:ascii="Aptos" w:hAnsi="Aptos" w:cs="Arial"/>
          <w:sz w:val="18"/>
          <w:szCs w:val="18"/>
        </w:rPr>
        <w:t> </w:t>
      </w:r>
    </w:p>
    <w:p w14:paraId="7ED5DDF8" w14:textId="77777777" w:rsidR="003519C2" w:rsidRPr="004F2FDB" w:rsidRDefault="003519C2" w:rsidP="00942C07">
      <w:pPr>
        <w:spacing w:after="0" w:line="240" w:lineRule="auto"/>
        <w:rPr>
          <w:rFonts w:ascii="Aptos" w:hAnsi="Aptos"/>
          <w:color w:val="2F5496"/>
        </w:rPr>
      </w:pPr>
    </w:p>
    <w:sectPr w:rsidR="003519C2" w:rsidRPr="004F2FDB" w:rsidSect="008E633F">
      <w:headerReference w:type="even" r:id="rId17"/>
      <w:headerReference w:type="default" r:id="rId18"/>
      <w:footerReference w:type="even" r:id="rId19"/>
      <w:footerReference w:type="default" r:id="rId20"/>
      <w:headerReference w:type="first" r:id="rId21"/>
      <w:footerReference w:type="first" r:id="rId22"/>
      <w:type w:val="oddPage"/>
      <w:pgSz w:w="11906" w:h="16838" w:code="9"/>
      <w:pgMar w:top="1701" w:right="1558" w:bottom="1701" w:left="1361" w:header="454" w:footer="34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135ED" w14:textId="77777777" w:rsidR="009C6F64" w:rsidRDefault="009C6F64" w:rsidP="00123BB4">
      <w:r>
        <w:separator/>
      </w:r>
    </w:p>
  </w:endnote>
  <w:endnote w:type="continuationSeparator" w:id="0">
    <w:p w14:paraId="749EC43C" w14:textId="77777777" w:rsidR="009C6F64" w:rsidRDefault="009C6F64" w:rsidP="00123B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Light">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charset w:val="00"/>
    <w:family w:val="swiss"/>
    <w:pitch w:val="variable"/>
    <w:sig w:usb0="20000287" w:usb1="00000003" w:usb2="00000000" w:usb3="00000000" w:csb0="0000019F" w:csb1="00000000"/>
  </w:font>
  <w:font w:name="Aptos ExtraBold">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4E984" w14:textId="77777777" w:rsidR="00A976CE" w:rsidRDefault="0039708F" w:rsidP="00123BB4">
    <w:pPr>
      <w:pStyle w:val="Footer"/>
      <w:rPr>
        <w:rStyle w:val="PageNumber"/>
      </w:rPr>
    </w:pPr>
    <w:r>
      <w:rPr>
        <w:noProof/>
      </w:rPr>
      <mc:AlternateContent>
        <mc:Choice Requires="wps">
          <w:drawing>
            <wp:anchor distT="0" distB="0" distL="0" distR="0" simplePos="0" relativeHeight="251724800" behindDoc="0" locked="0" layoutInCell="1" allowOverlap="1" wp14:anchorId="765752AD" wp14:editId="0F0BBA0D">
              <wp:simplePos x="635" y="635"/>
              <wp:positionH relativeFrom="page">
                <wp:align>center</wp:align>
              </wp:positionH>
              <wp:positionV relativeFrom="page">
                <wp:align>bottom</wp:align>
              </wp:positionV>
              <wp:extent cx="686435" cy="365760"/>
              <wp:effectExtent l="0" t="0" r="12065" b="0"/>
              <wp:wrapNone/>
              <wp:docPr id="1413942502" name="Text Box 2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211E0ABA" w14:textId="77777777" w:rsidR="0039708F" w:rsidRPr="0039708F" w:rsidRDefault="0039708F" w:rsidP="0039708F">
                          <w:pPr>
                            <w:spacing w:after="0"/>
                            <w:rPr>
                              <w:rFonts w:ascii="Arial" w:eastAsia="Arial" w:hAnsi="Arial"/>
                              <w:noProof/>
                              <w:sz w:val="24"/>
                              <w:szCs w:val="24"/>
                            </w:rPr>
                          </w:pPr>
                          <w:r w:rsidRPr="0039708F">
                            <w:rPr>
                              <w:rFonts w:ascii="Arial" w:eastAsia="Arial" w:hAnsi="Arial"/>
                              <w:noProof/>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5752AD" id="_x0000_t202" coordsize="21600,21600" o:spt="202" path="m,l,21600r21600,l21600,xe">
              <v:stroke joinstyle="miter"/>
              <v:path gradientshapeok="t" o:connecttype="rect"/>
            </v:shapetype>
            <v:shape id="Text Box 21" o:spid="_x0000_s1027" type="#_x0000_t202" alt="OFFICIAL" style="position:absolute;left:0;text-align:left;margin-left:0;margin-top:0;width:54.05pt;height:28.8pt;z-index:2517248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" filled="f" stroked="f">
              <v:textbox style="mso-fit-shape-to-text:t" inset="0,0,0,15pt">
                <w:txbxContent>
                  <w:p w14:paraId="211E0ABA" w14:textId="77777777" w:rsidR="0039708F" w:rsidRPr="0039708F" w:rsidRDefault="0039708F" w:rsidP="0039708F">
                    <w:pPr>
                      <w:spacing w:after="0"/>
                      <w:rPr>
                        <w:rFonts w:ascii="Arial" w:eastAsia="Arial" w:hAnsi="Arial"/>
                        <w:noProof/>
                        <w:sz w:val="24"/>
                        <w:szCs w:val="24"/>
                      </w:rPr>
                    </w:pPr>
                    <w:r w:rsidRPr="0039708F">
                      <w:rPr>
                        <w:rFonts w:ascii="Arial" w:eastAsia="Arial" w:hAnsi="Arial"/>
                        <w:noProof/>
                        <w:sz w:val="24"/>
                        <w:szCs w:val="24"/>
                      </w:rPr>
                      <w:t>OFFICIAL</w:t>
                    </w:r>
                  </w:p>
                </w:txbxContent>
              </v:textbox>
              <w10:wrap anchorx="page" anchory="page"/>
            </v:shape>
          </w:pict>
        </mc:Fallback>
      </mc:AlternateContent>
    </w:r>
  </w:p>
  <w:sdt>
    <w:sdtPr>
      <w:rPr>
        <w:rStyle w:val="PageNumber"/>
      </w:rPr>
      <w:id w:val="-449012044"/>
      <w:docPartObj>
        <w:docPartGallery w:val="Page Numbers (Bottom of Page)"/>
        <w:docPartUnique/>
      </w:docPartObj>
    </w:sdtPr>
    <w:sdtEndPr>
      <w:rPr>
        <w:rStyle w:val="PageNumber"/>
      </w:rPr>
    </w:sdtEndPr>
    <w:sdtContent>
      <w:p w14:paraId="655F47D7" w14:textId="77777777" w:rsidR="00A976CE" w:rsidRDefault="00A976CE" w:rsidP="00123BB4">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353E99C" w14:textId="77777777" w:rsidR="00A976CE" w:rsidRDefault="00A976CE" w:rsidP="00123B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59867" w14:textId="77777777" w:rsidR="00A976CE" w:rsidRPr="00ED5AA6" w:rsidRDefault="00ED5AA6" w:rsidP="00ED5AA6">
    <w:pPr>
      <w:pStyle w:val="Footer"/>
      <w:jc w:val="left"/>
    </w:pPr>
    <w:r>
      <w:rPr>
        <w:noProof/>
      </w:rPr>
      <w:drawing>
        <wp:anchor distT="0" distB="0" distL="114300" distR="114300" simplePos="0" relativeHeight="251735040" behindDoc="0" locked="1" layoutInCell="1" allowOverlap="1" wp14:anchorId="4FED3A4C" wp14:editId="5AE24A94">
          <wp:simplePos x="0" y="0"/>
          <wp:positionH relativeFrom="page">
            <wp:posOffset>6480810</wp:posOffset>
          </wp:positionH>
          <wp:positionV relativeFrom="page">
            <wp:posOffset>9901555</wp:posOffset>
          </wp:positionV>
          <wp:extent cx="626400" cy="360000"/>
          <wp:effectExtent l="0" t="0" r="0" b="0"/>
          <wp:wrapNone/>
          <wp:docPr id="512032093" name="Graphic 1" descr="Victoria State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022337" name="Graphic 1" descr="Victoria State Government logo"/>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26400" cy="36000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92344" w14:textId="77777777" w:rsidR="00A976CE" w:rsidRDefault="00237320" w:rsidP="00561F0C">
    <w:pPr>
      <w:pStyle w:val="Footer"/>
      <w:jc w:val="right"/>
    </w:pPr>
    <w:r>
      <w:rPr>
        <w:noProof/>
      </w:rPr>
      <w:drawing>
        <wp:anchor distT="0" distB="0" distL="114300" distR="114300" simplePos="0" relativeHeight="251697152" behindDoc="0" locked="1" layoutInCell="1" allowOverlap="1" wp14:anchorId="17171A9F" wp14:editId="6C650B4B">
          <wp:simplePos x="0" y="0"/>
          <wp:positionH relativeFrom="page">
            <wp:posOffset>6480810</wp:posOffset>
          </wp:positionH>
          <wp:positionV relativeFrom="page">
            <wp:posOffset>9901555</wp:posOffset>
          </wp:positionV>
          <wp:extent cx="626400" cy="360000"/>
          <wp:effectExtent l="0" t="0" r="0" b="0"/>
          <wp:wrapNone/>
          <wp:docPr id="1062022337" name="Graphic 1" descr="Victoria State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022337" name="Graphic 1" descr="Victoria State Government logo"/>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26400" cy="360000"/>
                  </a:xfrm>
                  <a:prstGeom prst="rect">
                    <a:avLst/>
                  </a:prstGeom>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F4649" w14:textId="77777777" w:rsidR="009F5143" w:rsidRDefault="0039708F">
    <w:pPr>
      <w:pStyle w:val="Footer"/>
    </w:pPr>
    <w:r>
      <w:rPr>
        <w:noProof/>
      </w:rPr>
      <mc:AlternateContent>
        <mc:Choice Requires="wps">
          <w:drawing>
            <wp:anchor distT="0" distB="0" distL="0" distR="0" simplePos="0" relativeHeight="251727872" behindDoc="0" locked="0" layoutInCell="1" allowOverlap="1" wp14:anchorId="46B7A75B" wp14:editId="0E9C2B7F">
              <wp:simplePos x="635" y="635"/>
              <wp:positionH relativeFrom="page">
                <wp:align>center</wp:align>
              </wp:positionH>
              <wp:positionV relativeFrom="page">
                <wp:align>bottom</wp:align>
              </wp:positionV>
              <wp:extent cx="686435" cy="365760"/>
              <wp:effectExtent l="0" t="0" r="12065" b="0"/>
              <wp:wrapNone/>
              <wp:docPr id="737169889" name="Text Box 2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21D56A97" w14:textId="77777777" w:rsidR="0039708F" w:rsidRPr="0039708F" w:rsidRDefault="0039708F" w:rsidP="0039708F">
                          <w:pPr>
                            <w:spacing w:after="0"/>
                            <w:rPr>
                              <w:rFonts w:ascii="Arial" w:eastAsia="Arial" w:hAnsi="Arial"/>
                              <w:noProof/>
                              <w:sz w:val="24"/>
                              <w:szCs w:val="24"/>
                            </w:rPr>
                          </w:pPr>
                          <w:r w:rsidRPr="0039708F">
                            <w:rPr>
                              <w:rFonts w:ascii="Arial" w:eastAsia="Arial" w:hAnsi="Arial"/>
                              <w:noProof/>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6B7A75B" id="_x0000_t202" coordsize="21600,21600" o:spt="202" path="m,l,21600r21600,l21600,xe">
              <v:stroke joinstyle="miter"/>
              <v:path gradientshapeok="t" o:connecttype="rect"/>
            </v:shapetype>
            <v:shape id="Text Box 24" o:spid="_x0000_s1029" type="#_x0000_t202" alt="OFFICIAL" style="position:absolute;left:0;text-align:left;margin-left:0;margin-top:0;width:54.05pt;height:28.8pt;z-index:25172787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" filled="f" stroked="f">
              <v:textbox style="mso-fit-shape-to-text:t" inset="0,0,0,15pt">
                <w:txbxContent>
                  <w:p w14:paraId="21D56A97" w14:textId="77777777" w:rsidR="0039708F" w:rsidRPr="0039708F" w:rsidRDefault="0039708F" w:rsidP="0039708F">
                    <w:pPr>
                      <w:spacing w:after="0"/>
                      <w:rPr>
                        <w:rFonts w:ascii="Arial" w:eastAsia="Arial" w:hAnsi="Arial"/>
                        <w:noProof/>
                        <w:sz w:val="24"/>
                        <w:szCs w:val="24"/>
                      </w:rPr>
                    </w:pPr>
                    <w:r w:rsidRPr="0039708F">
                      <w:rPr>
                        <w:rFonts w:ascii="Arial" w:eastAsia="Arial" w:hAnsi="Arial"/>
                        <w:noProof/>
                        <w:sz w:val="24"/>
                        <w:szCs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743F7" w14:textId="7A5B971C" w:rsidR="00556F3C" w:rsidRPr="0039708F" w:rsidRDefault="0039708F" w:rsidP="008E633F">
    <w:pPr>
      <w:pStyle w:val="Footer"/>
      <w:tabs>
        <w:tab w:val="clear" w:pos="9026"/>
        <w:tab w:val="right" w:pos="8647"/>
      </w:tabs>
      <w:jc w:val="right"/>
    </w:pPr>
    <w:r w:rsidRPr="00484CBD">
      <w:rPr>
        <w:noProof/>
        <w:sz w:val="14"/>
        <w:szCs w:val="14"/>
      </w:rPr>
      <w:drawing>
        <wp:anchor distT="0" distB="0" distL="114300" distR="114300" simplePos="0" relativeHeight="251729920" behindDoc="0" locked="1" layoutInCell="1" allowOverlap="1" wp14:anchorId="183D6E06" wp14:editId="4DEB77B6">
          <wp:simplePos x="0" y="0"/>
          <wp:positionH relativeFrom="page">
            <wp:posOffset>0</wp:posOffset>
          </wp:positionH>
          <wp:positionV relativeFrom="page">
            <wp:posOffset>9620250</wp:posOffset>
          </wp:positionV>
          <wp:extent cx="7560000" cy="1069200"/>
          <wp:effectExtent l="0" t="0" r="0" b="0"/>
          <wp:wrapNone/>
          <wp:docPr id="1469802480" name="Graphic 27" descr="State Government of Victoria - Professional Boxing and Combat Sports Board of Vict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899285" name="Graphic 27" descr="State Government of Victoria - Professional Boxing and Combat Sports Board of Victoria"/>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60000" cy="1069200"/>
                  </a:xfrm>
                  <a:prstGeom prst="rect">
                    <a:avLst/>
                  </a:prstGeom>
                </pic:spPr>
              </pic:pic>
            </a:graphicData>
          </a:graphic>
          <wp14:sizeRelH relativeFrom="page">
            <wp14:pctWidth>0</wp14:pctWidth>
          </wp14:sizeRelH>
          <wp14:sizeRelV relativeFrom="page">
            <wp14:pctHeight>0</wp14:pctHeight>
          </wp14:sizeRelV>
        </wp:anchor>
      </w:drawing>
    </w:r>
    <w:r w:rsidR="008E633F">
      <w:rPr>
        <w:sz w:val="14"/>
        <w:szCs w:val="14"/>
      </w:rPr>
      <w:t xml:space="preserve"> </w:t>
    </w:r>
    <w:r w:rsidR="00484CBD" w:rsidRPr="00484CBD">
      <w:rPr>
        <w:sz w:val="14"/>
        <w:szCs w:val="14"/>
      </w:rPr>
      <w:t xml:space="preserve">Reviewed: </w:t>
    </w:r>
    <w:ins w:id="144" w:author="Tess M McLachlan (DJSIR)" w:date="2026-09-15T15:42:00Z" w16du:dateUtc="2026-09-15T05:42:00Z">
      <w:r w:rsidR="00DF5E9F">
        <w:rPr>
          <w:sz w:val="14"/>
          <w:szCs w:val="14"/>
        </w:rPr>
        <w:t xml:space="preserve">September </w:t>
      </w:r>
    </w:ins>
    <w:del w:id="145" w:author="Tess M McLachlan (DJSIR)" w:date="2026-09-15T15:42:00Z" w16du:dateUtc="2026-09-15T05:42:00Z">
      <w:r w:rsidR="00484CBD" w:rsidRPr="00484CBD" w:rsidDel="00DF5E9F">
        <w:rPr>
          <w:sz w:val="14"/>
          <w:szCs w:val="14"/>
        </w:rPr>
        <w:delText xml:space="preserve">June </w:delText>
      </w:r>
    </w:del>
    <w:r w:rsidR="00484CBD" w:rsidRPr="00484CBD">
      <w:rPr>
        <w:sz w:val="14"/>
        <w:szCs w:val="14"/>
      </w:rPr>
      <w:t>2026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4DCA2" w14:textId="77777777" w:rsidR="00ED5AA6" w:rsidRPr="0039708F" w:rsidRDefault="00ED5AA6" w:rsidP="00ED5AA6">
    <w:pPr>
      <w:pStyle w:val="Footer"/>
    </w:pPr>
    <w:r>
      <w:rPr>
        <w:noProof/>
      </w:rPr>
      <w:drawing>
        <wp:anchor distT="0" distB="0" distL="114300" distR="114300" simplePos="0" relativeHeight="251740160" behindDoc="0" locked="1" layoutInCell="1" allowOverlap="1" wp14:anchorId="18FFD996" wp14:editId="3DA4B39E">
          <wp:simplePos x="0" y="0"/>
          <wp:positionH relativeFrom="page">
            <wp:posOffset>0</wp:posOffset>
          </wp:positionH>
          <wp:positionV relativeFrom="page">
            <wp:posOffset>9620250</wp:posOffset>
          </wp:positionV>
          <wp:extent cx="7560000" cy="1069200"/>
          <wp:effectExtent l="0" t="0" r="0" b="0"/>
          <wp:wrapNone/>
          <wp:docPr id="351815049" name="Graphic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011050" name="Graphic 2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60000" cy="1069200"/>
                  </a:xfrm>
                  <a:prstGeom prst="rect">
                    <a:avLst/>
                  </a:prstGeom>
                </pic:spPr>
              </pic:pic>
            </a:graphicData>
          </a:graphic>
          <wp14:sizeRelH relativeFrom="page">
            <wp14:pctWidth>0</wp14:pctWidth>
          </wp14:sizeRelH>
          <wp14:sizeRelV relativeFrom="page">
            <wp14:pctHeight>0</wp14:pctHeight>
          </wp14:sizeRelV>
        </wp:anchor>
      </w:drawing>
    </w:r>
  </w:p>
  <w:p w14:paraId="3E00ED39" w14:textId="77777777" w:rsidR="009F5143" w:rsidRPr="00ED5AA6" w:rsidRDefault="009F5143" w:rsidP="00ED5AA6">
    <w:pPr>
      <w:pStyle w:val="Foote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FE4A1" w14:textId="77777777" w:rsidR="009C6F64" w:rsidRDefault="009C6F64" w:rsidP="00123BB4">
      <w:r>
        <w:separator/>
      </w:r>
    </w:p>
  </w:footnote>
  <w:footnote w:type="continuationSeparator" w:id="0">
    <w:p w14:paraId="465D6266" w14:textId="77777777" w:rsidR="009C6F64" w:rsidRDefault="009C6F64" w:rsidP="00123B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F5E1C" w14:textId="77777777" w:rsidR="00A976CE" w:rsidRDefault="0039708F" w:rsidP="00123BB4">
    <w:pPr>
      <w:pStyle w:val="Header"/>
    </w:pPr>
    <w:r>
      <w:rPr>
        <w:noProof/>
      </w:rPr>
      <mc:AlternateContent>
        <mc:Choice Requires="wps">
          <w:drawing>
            <wp:anchor distT="0" distB="0" distL="0" distR="0" simplePos="0" relativeHeight="251718656" behindDoc="0" locked="0" layoutInCell="1" allowOverlap="1" wp14:anchorId="36CC2DE5" wp14:editId="52098B39">
              <wp:simplePos x="635" y="635"/>
              <wp:positionH relativeFrom="page">
                <wp:align>center</wp:align>
              </wp:positionH>
              <wp:positionV relativeFrom="page">
                <wp:align>top</wp:align>
              </wp:positionV>
              <wp:extent cx="686435" cy="365760"/>
              <wp:effectExtent l="0" t="0" r="12065" b="2540"/>
              <wp:wrapNone/>
              <wp:docPr id="2110084664" name="Text Box 1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0010B2FB" w14:textId="77777777" w:rsidR="0039708F" w:rsidRPr="0039708F" w:rsidRDefault="0039708F" w:rsidP="0039708F">
                          <w:pPr>
                            <w:spacing w:after="0"/>
                            <w:rPr>
                              <w:rFonts w:ascii="Arial" w:eastAsia="Arial" w:hAnsi="Arial"/>
                              <w:noProof/>
                              <w:sz w:val="24"/>
                              <w:szCs w:val="24"/>
                            </w:rPr>
                          </w:pPr>
                          <w:r w:rsidRPr="0039708F">
                            <w:rPr>
                              <w:rFonts w:ascii="Arial" w:eastAsia="Arial" w:hAnsi="Arial"/>
                              <w:noProo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6CC2DE5" id="_x0000_t202" coordsize="21600,21600" o:spt="202" path="m,l,21600r21600,l21600,xe">
              <v:stroke joinstyle="miter"/>
              <v:path gradientshapeok="t" o:connecttype="rect"/>
            </v:shapetype>
            <v:shape id="Text Box 15" o:spid="_x0000_s1026" type="#_x0000_t202" alt="OFFICIAL" style="position:absolute;margin-left:0;margin-top:0;width:54.05pt;height:28.8pt;z-index:2517186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" filled="f" stroked="f">
              <v:textbox style="mso-fit-shape-to-text:t" inset="0,15pt,0,0">
                <w:txbxContent>
                  <w:p w14:paraId="0010B2FB" w14:textId="77777777" w:rsidR="0039708F" w:rsidRPr="0039708F" w:rsidRDefault="0039708F" w:rsidP="0039708F">
                    <w:pPr>
                      <w:spacing w:after="0"/>
                      <w:rPr>
                        <w:rFonts w:ascii="Arial" w:eastAsia="Arial" w:hAnsi="Arial"/>
                        <w:noProof/>
                        <w:sz w:val="24"/>
                        <w:szCs w:val="24"/>
                      </w:rPr>
                    </w:pPr>
                    <w:r w:rsidRPr="0039708F">
                      <w:rPr>
                        <w:rFonts w:ascii="Arial" w:eastAsia="Arial" w:hAnsi="Arial"/>
                        <w:noProof/>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5F238" w14:textId="77777777" w:rsidR="00B0146C" w:rsidRDefault="00B0146C" w:rsidP="00B0146C">
    <w:pPr>
      <w:pStyle w:val="Header"/>
      <w:jc w:val="right"/>
    </w:pPr>
    <w:r>
      <w:rPr>
        <w:noProof/>
      </w:rPr>
      <w:drawing>
        <wp:inline distT="0" distB="0" distL="0" distR="0" wp14:anchorId="4866E785" wp14:editId="1417912A">
          <wp:extent cx="1920000" cy="576000"/>
          <wp:effectExtent l="0" t="0" r="4445" b="0"/>
          <wp:docPr id="1646123166"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123166" name="Graphic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920000" cy="576000"/>
                  </a:xfrm>
                  <a:prstGeom prst="rect">
                    <a:avLst/>
                  </a:prstGeom>
                </pic:spPr>
              </pic:pic>
            </a:graphicData>
          </a:graphic>
        </wp:inline>
      </w:drawing>
    </w:r>
  </w:p>
  <w:p w14:paraId="45EA4BB3" w14:textId="77777777" w:rsidR="00B0146C" w:rsidRDefault="00B0146C" w:rsidP="00B0146C">
    <w:pPr>
      <w:pStyle w:val="Header"/>
      <w:jc w:val="right"/>
    </w:pPr>
    <w:r>
      <w:rPr>
        <w:noProof/>
      </w:rPr>
      <w:drawing>
        <wp:anchor distT="0" distB="0" distL="114300" distR="114300" simplePos="0" relativeHeight="251745280" behindDoc="1" locked="1" layoutInCell="1" allowOverlap="1" wp14:anchorId="7F74A684" wp14:editId="39251B2D">
          <wp:simplePos x="0" y="0"/>
          <wp:positionH relativeFrom="page">
            <wp:align>left</wp:align>
          </wp:positionH>
          <wp:positionV relativeFrom="page">
            <wp:align>top</wp:align>
          </wp:positionV>
          <wp:extent cx="7555230" cy="10691495"/>
          <wp:effectExtent l="0" t="0" r="1270" b="1905"/>
          <wp:wrapNone/>
          <wp:docPr id="422766435" name="Picture 21393579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357975" name="Picture 2139357975">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7555510" cy="10691999"/>
                  </a:xfrm>
                  <a:prstGeom prst="rect">
                    <a:avLst/>
                  </a:prstGeom>
                </pic:spPr>
              </pic:pic>
            </a:graphicData>
          </a:graphic>
          <wp14:sizeRelH relativeFrom="margin">
            <wp14:pctWidth>0</wp14:pctWidth>
          </wp14:sizeRelH>
          <wp14:sizeRelV relativeFrom="margin">
            <wp14:pctHeight>0</wp14:pctHeight>
          </wp14:sizeRelV>
        </wp:anchor>
      </w:drawing>
    </w:r>
  </w:p>
  <w:p w14:paraId="089FCF1C" w14:textId="77777777" w:rsidR="00A976CE" w:rsidRPr="00B0146C" w:rsidRDefault="00A976CE" w:rsidP="00B014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F3BA1" w14:textId="77777777" w:rsidR="00ED5AA6" w:rsidRDefault="00847B0C" w:rsidP="00847B0C">
    <w:pPr>
      <w:pStyle w:val="Header"/>
      <w:jc w:val="right"/>
    </w:pPr>
    <w:r>
      <w:rPr>
        <w:noProof/>
      </w:rPr>
      <w:drawing>
        <wp:inline distT="0" distB="0" distL="0" distR="0" wp14:anchorId="3653E8DB" wp14:editId="6482CB7C">
          <wp:extent cx="1920000" cy="576000"/>
          <wp:effectExtent l="0" t="0" r="0" b="0"/>
          <wp:docPr id="1100364885" name="Graphic 1" descr="Professional Boxing and Combat Sports Board of Vict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364885" name="Graphic 1" descr="Professional Boxing and Combat Sports Board of Victoria"/>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920000" cy="576000"/>
                  </a:xfrm>
                  <a:prstGeom prst="rect">
                    <a:avLst/>
                  </a:prstGeom>
                </pic:spPr>
              </pic:pic>
            </a:graphicData>
          </a:graphic>
        </wp:inline>
      </w:drawing>
    </w:r>
  </w:p>
  <w:p w14:paraId="423F643B" w14:textId="7A5B3E4C" w:rsidR="00A976CE" w:rsidRDefault="009406AA" w:rsidP="00847B0C">
    <w:pPr>
      <w:pStyle w:val="Header"/>
      <w:jc w:val="right"/>
    </w:pPr>
    <w:r>
      <w:rPr>
        <w:noProof/>
      </w:rPr>
      <w:drawing>
        <wp:anchor distT="0" distB="0" distL="114300" distR="114300" simplePos="0" relativeHeight="251666430" behindDoc="1" locked="1" layoutInCell="1" allowOverlap="1" wp14:anchorId="046AF9B4" wp14:editId="1392E496">
          <wp:simplePos x="0" y="0"/>
          <wp:positionH relativeFrom="page">
            <wp:align>left</wp:align>
          </wp:positionH>
          <wp:positionV relativeFrom="page">
            <wp:align>top</wp:align>
          </wp:positionV>
          <wp:extent cx="7555230" cy="10691495"/>
          <wp:effectExtent l="0" t="0" r="1270" b="1905"/>
          <wp:wrapNone/>
          <wp:docPr id="2139357975" name="Picture 21393579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357975" name="Picture 2139357975">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7555510" cy="10691999"/>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0E330" w14:textId="77777777" w:rsidR="009F5143" w:rsidRDefault="0039708F">
    <w:pPr>
      <w:pStyle w:val="Header"/>
    </w:pPr>
    <w:r>
      <w:rPr>
        <w:noProof/>
      </w:rPr>
      <mc:AlternateContent>
        <mc:Choice Requires="wps">
          <w:drawing>
            <wp:anchor distT="0" distB="0" distL="0" distR="0" simplePos="0" relativeHeight="251721728" behindDoc="0" locked="0" layoutInCell="1" allowOverlap="1" wp14:anchorId="7B6F2BA9" wp14:editId="72EAF67E">
              <wp:simplePos x="635" y="635"/>
              <wp:positionH relativeFrom="page">
                <wp:align>center</wp:align>
              </wp:positionH>
              <wp:positionV relativeFrom="page">
                <wp:align>top</wp:align>
              </wp:positionV>
              <wp:extent cx="686435" cy="365760"/>
              <wp:effectExtent l="0" t="0" r="12065" b="2540"/>
              <wp:wrapNone/>
              <wp:docPr id="979265741" name="Text Box 1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2672B28C" w14:textId="77777777" w:rsidR="0039708F" w:rsidRPr="0039708F" w:rsidRDefault="0039708F" w:rsidP="0039708F">
                          <w:pPr>
                            <w:spacing w:after="0"/>
                            <w:rPr>
                              <w:rFonts w:ascii="Arial" w:eastAsia="Arial" w:hAnsi="Arial"/>
                              <w:noProof/>
                              <w:sz w:val="24"/>
                              <w:szCs w:val="24"/>
                            </w:rPr>
                          </w:pPr>
                          <w:r w:rsidRPr="0039708F">
                            <w:rPr>
                              <w:rFonts w:ascii="Arial" w:eastAsia="Arial" w:hAnsi="Arial"/>
                              <w:noProo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B6F2BA9" id="_x0000_t202" coordsize="21600,21600" o:spt="202" path="m,l,21600r21600,l21600,xe">
              <v:stroke joinstyle="miter"/>
              <v:path gradientshapeok="t" o:connecttype="rect"/>
            </v:shapetype>
            <v:shape id="Text Box 18" o:spid="_x0000_s1028" type="#_x0000_t202" alt="OFFICIAL" style="position:absolute;margin-left:0;margin-top:0;width:54.05pt;height:28.8pt;z-index:2517217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" filled="f" stroked="f">
              <v:textbox style="mso-fit-shape-to-text:t" inset="0,15pt,0,0">
                <w:txbxContent>
                  <w:p w14:paraId="2672B28C" w14:textId="77777777" w:rsidR="0039708F" w:rsidRPr="0039708F" w:rsidRDefault="0039708F" w:rsidP="0039708F">
                    <w:pPr>
                      <w:spacing w:after="0"/>
                      <w:rPr>
                        <w:rFonts w:ascii="Arial" w:eastAsia="Arial" w:hAnsi="Arial"/>
                        <w:noProof/>
                        <w:sz w:val="24"/>
                        <w:szCs w:val="24"/>
                      </w:rPr>
                    </w:pPr>
                    <w:r w:rsidRPr="0039708F">
                      <w:rPr>
                        <w:rFonts w:ascii="Arial" w:eastAsia="Arial" w:hAnsi="Arial"/>
                        <w:noProof/>
                        <w:sz w:val="24"/>
                        <w:szCs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863" w:type="pct"/>
      <w:tblInd w:w="-6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86"/>
      <w:gridCol w:w="552"/>
    </w:tblGrid>
    <w:sdt>
      <w:sdtPr>
        <w:rPr>
          <w:rFonts w:ascii="Aptos" w:hAnsi="Aptos"/>
          <w:color w:val="343641" w:themeColor="text2"/>
        </w:rPr>
        <w:id w:val="-59403356"/>
        <w:docPartObj>
          <w:docPartGallery w:val="Page Numbers (Bottom of Page)"/>
          <w:docPartUnique/>
        </w:docPartObj>
      </w:sdtPr>
      <w:sdtEndPr>
        <w:rPr>
          <w:rStyle w:val="PageNumber"/>
          <w:color w:val="7F7F7F" w:themeColor="text1" w:themeTint="80"/>
        </w:rPr>
      </w:sdtEndPr>
      <w:sdtContent>
        <w:sdt>
          <w:sdtPr>
            <w:rPr>
              <w:rFonts w:ascii="Aptos" w:hAnsi="Aptos"/>
              <w:color w:val="343641" w:themeColor="text2"/>
            </w:rPr>
            <w:id w:val="1506317500"/>
            <w:docPartObj>
              <w:docPartGallery w:val="Page Numbers (Top of Page)"/>
              <w:docPartUnique/>
            </w:docPartObj>
          </w:sdtPr>
          <w:sdtEndPr>
            <w:rPr>
              <w:rStyle w:val="PageNumber"/>
              <w:color w:val="7F7F7F" w:themeColor="text1" w:themeTint="80"/>
            </w:rPr>
          </w:sdtEndPr>
          <w:sdtContent>
            <w:tr w:rsidR="006C2861" w:rsidRPr="0039708F" w14:paraId="6A54B7DE" w14:textId="77777777" w:rsidTr="005225FF">
              <w:tc>
                <w:tcPr>
                  <w:tcW w:w="4738" w:type="pct"/>
                  <w:vAlign w:val="center"/>
                </w:tcPr>
                <w:p w14:paraId="20B986F3" w14:textId="23118BC3" w:rsidR="006C2861" w:rsidRPr="00ED5AA6" w:rsidRDefault="006C2861" w:rsidP="006C2861">
                  <w:pPr>
                    <w:pStyle w:val="Footer"/>
                    <w:spacing w:after="0"/>
                    <w:jc w:val="left"/>
                    <w:rPr>
                      <w:rFonts w:ascii="Aptos" w:hAnsi="Aptos"/>
                      <w:color w:val="343641" w:themeColor="text2"/>
                    </w:rPr>
                  </w:pPr>
                  <w:r w:rsidRPr="00ED5AA6">
                    <w:rPr>
                      <w:rFonts w:ascii="Aptos" w:hAnsi="Aptos"/>
                      <w:color w:val="343641" w:themeColor="text2"/>
                    </w:rPr>
                    <w:fldChar w:fldCharType="begin"/>
                  </w:r>
                  <w:r w:rsidRPr="00ED5AA6">
                    <w:rPr>
                      <w:rFonts w:ascii="Aptos" w:hAnsi="Aptos"/>
                      <w:color w:val="343641" w:themeColor="text2"/>
                    </w:rPr>
                    <w:instrText xml:space="preserve"> STYLEREF  Title  \* MERGEFORMAT </w:instrText>
                  </w:r>
                  <w:r w:rsidRPr="00ED5AA6">
                    <w:rPr>
                      <w:rFonts w:ascii="Aptos" w:hAnsi="Aptos"/>
                      <w:color w:val="343641" w:themeColor="text2"/>
                    </w:rPr>
                    <w:fldChar w:fldCharType="separate"/>
                  </w:r>
                  <w:r w:rsidR="00DF5E9F">
                    <w:rPr>
                      <w:rFonts w:ascii="Aptos" w:hAnsi="Aptos"/>
                      <w:noProof/>
                      <w:color w:val="343641" w:themeColor="text2"/>
                    </w:rPr>
                    <w:t>Ringside doctor requirements</w:t>
                  </w:r>
                  <w:r w:rsidRPr="00ED5AA6">
                    <w:rPr>
                      <w:rFonts w:ascii="Aptos" w:hAnsi="Aptos"/>
                      <w:noProof/>
                      <w:color w:val="343641" w:themeColor="text2"/>
                    </w:rPr>
                    <w:fldChar w:fldCharType="end"/>
                  </w:r>
                </w:p>
              </w:tc>
              <w:tc>
                <w:tcPr>
                  <w:tcW w:w="262" w:type="pct"/>
                  <w:vAlign w:val="center"/>
                </w:tcPr>
                <w:p w14:paraId="087ACE9B" w14:textId="77777777" w:rsidR="006C2861" w:rsidRPr="0039708F" w:rsidRDefault="006C2861" w:rsidP="006C2861">
                  <w:pPr>
                    <w:pStyle w:val="Footer"/>
                    <w:spacing w:after="0"/>
                    <w:rPr>
                      <w:rStyle w:val="PageNumber"/>
                      <w:rFonts w:ascii="Aptos" w:hAnsi="Aptos"/>
                      <w:color w:val="7F7F7F" w:themeColor="text1" w:themeTint="80"/>
                    </w:rPr>
                  </w:pPr>
                  <w:r w:rsidRPr="0039708F">
                    <w:rPr>
                      <w:rStyle w:val="PageNumber"/>
                      <w:rFonts w:asciiTheme="majorHAnsi" w:hAnsiTheme="majorHAnsi"/>
                      <w:color w:val="FFFFFF" w:themeColor="background1"/>
                    </w:rPr>
                    <w:fldChar w:fldCharType="begin"/>
                  </w:r>
                  <w:r w:rsidRPr="0039708F">
                    <w:rPr>
                      <w:rStyle w:val="PageNumber"/>
                      <w:rFonts w:asciiTheme="majorHAnsi" w:hAnsiTheme="majorHAnsi"/>
                      <w:color w:val="FFFFFF" w:themeColor="background1"/>
                    </w:rPr>
                    <w:instrText xml:space="preserve"> PAGE </w:instrText>
                  </w:r>
                  <w:r w:rsidRPr="0039708F">
                    <w:rPr>
                      <w:rStyle w:val="PageNumber"/>
                      <w:rFonts w:asciiTheme="majorHAnsi" w:hAnsiTheme="majorHAnsi"/>
                      <w:color w:val="FFFFFF" w:themeColor="background1"/>
                    </w:rPr>
                    <w:fldChar w:fldCharType="separate"/>
                  </w:r>
                  <w:r>
                    <w:rPr>
                      <w:rStyle w:val="PageNumber"/>
                      <w:rFonts w:asciiTheme="majorHAnsi" w:hAnsiTheme="majorHAnsi"/>
                      <w:color w:val="FFFFFF" w:themeColor="background1"/>
                    </w:rPr>
                    <w:t>2</w:t>
                  </w:r>
                  <w:r w:rsidRPr="0039708F">
                    <w:rPr>
                      <w:rStyle w:val="PageNumber"/>
                      <w:rFonts w:asciiTheme="majorHAnsi" w:hAnsiTheme="majorHAnsi"/>
                      <w:color w:val="FFFFFF" w:themeColor="background1"/>
                    </w:rPr>
                    <w:fldChar w:fldCharType="end"/>
                  </w:r>
                </w:p>
              </w:tc>
            </w:tr>
          </w:sdtContent>
        </w:sdt>
      </w:sdtContent>
    </w:sdt>
  </w:tbl>
  <w:p w14:paraId="4F1EBC41" w14:textId="77777777" w:rsidR="00216EF4" w:rsidRPr="006C2861" w:rsidRDefault="006C2861" w:rsidP="006C2861">
    <w:pPr>
      <w:pStyle w:val="Header"/>
    </w:pPr>
    <w:r>
      <w:rPr>
        <w:noProof/>
      </w:rPr>
      <w:drawing>
        <wp:anchor distT="0" distB="0" distL="114300" distR="114300" simplePos="0" relativeHeight="251743232" behindDoc="1" locked="1" layoutInCell="1" allowOverlap="1" wp14:anchorId="3AFF229B" wp14:editId="68DF5E43">
          <wp:simplePos x="0" y="0"/>
          <wp:positionH relativeFrom="page">
            <wp:posOffset>0</wp:posOffset>
          </wp:positionH>
          <wp:positionV relativeFrom="page">
            <wp:posOffset>0</wp:posOffset>
          </wp:positionV>
          <wp:extent cx="7560000" cy="1065600"/>
          <wp:effectExtent l="0" t="0" r="0" b="0"/>
          <wp:wrapNone/>
          <wp:docPr id="203984368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282520"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60000" cy="10656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42208" behindDoc="1" locked="1" layoutInCell="1" allowOverlap="1" wp14:anchorId="5C3014E4" wp14:editId="3B9E65E4">
          <wp:simplePos x="0" y="0"/>
          <wp:positionH relativeFrom="page">
            <wp:posOffset>-7572375</wp:posOffset>
          </wp:positionH>
          <wp:positionV relativeFrom="page">
            <wp:posOffset>-355600</wp:posOffset>
          </wp:positionV>
          <wp:extent cx="7559675" cy="9876790"/>
          <wp:effectExtent l="0" t="0" r="0" b="3810"/>
          <wp:wrapNone/>
          <wp:docPr id="2147396392" name="Picture 21473963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rcRect l="46655" r="46655"/>
                  <a:stretch>
                    <a:fillRect/>
                  </a:stretch>
                </pic:blipFill>
                <pic:spPr bwMode="auto">
                  <a:xfrm>
                    <a:off x="0" y="0"/>
                    <a:ext cx="7559675" cy="98767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863" w:type="pct"/>
      <w:tblInd w:w="-6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86"/>
      <w:gridCol w:w="552"/>
    </w:tblGrid>
    <w:sdt>
      <w:sdtPr>
        <w:rPr>
          <w:rFonts w:ascii="Aptos" w:hAnsi="Aptos"/>
          <w:color w:val="343641" w:themeColor="text2"/>
        </w:rPr>
        <w:id w:val="414521434"/>
        <w:docPartObj>
          <w:docPartGallery w:val="Page Numbers (Bottom of Page)"/>
          <w:docPartUnique/>
        </w:docPartObj>
      </w:sdtPr>
      <w:sdtEndPr>
        <w:rPr>
          <w:rStyle w:val="PageNumber"/>
          <w:color w:val="7F7F7F" w:themeColor="text1" w:themeTint="80"/>
        </w:rPr>
      </w:sdtEndPr>
      <w:sdtContent>
        <w:sdt>
          <w:sdtPr>
            <w:rPr>
              <w:rFonts w:ascii="Aptos" w:hAnsi="Aptos"/>
              <w:color w:val="343641" w:themeColor="text2"/>
            </w:rPr>
            <w:id w:val="2143234491"/>
            <w:docPartObj>
              <w:docPartGallery w:val="Page Numbers (Top of Page)"/>
              <w:docPartUnique/>
            </w:docPartObj>
          </w:sdtPr>
          <w:sdtEndPr>
            <w:rPr>
              <w:rStyle w:val="PageNumber"/>
              <w:color w:val="7F7F7F" w:themeColor="text1" w:themeTint="80"/>
            </w:rPr>
          </w:sdtEndPr>
          <w:sdtContent>
            <w:tr w:rsidR="00B0146C" w:rsidRPr="0039708F" w14:paraId="1F6B851E" w14:textId="77777777" w:rsidTr="004F1BE4">
              <w:tc>
                <w:tcPr>
                  <w:tcW w:w="4738" w:type="pct"/>
                  <w:vAlign w:val="center"/>
                </w:tcPr>
                <w:p w14:paraId="1A0EDC37" w14:textId="03C895B8" w:rsidR="00B0146C" w:rsidRPr="00ED5AA6" w:rsidRDefault="00B0146C" w:rsidP="00B0146C">
                  <w:pPr>
                    <w:pStyle w:val="Footer"/>
                    <w:spacing w:after="0"/>
                    <w:jc w:val="left"/>
                    <w:rPr>
                      <w:rFonts w:ascii="Aptos" w:hAnsi="Aptos"/>
                      <w:color w:val="343641" w:themeColor="text2"/>
                    </w:rPr>
                  </w:pPr>
                  <w:r w:rsidRPr="00ED5AA6">
                    <w:rPr>
                      <w:rFonts w:ascii="Aptos" w:hAnsi="Aptos"/>
                      <w:color w:val="343641" w:themeColor="text2"/>
                    </w:rPr>
                    <w:fldChar w:fldCharType="begin"/>
                  </w:r>
                  <w:r w:rsidRPr="00ED5AA6">
                    <w:rPr>
                      <w:rFonts w:ascii="Aptos" w:hAnsi="Aptos"/>
                      <w:color w:val="343641" w:themeColor="text2"/>
                    </w:rPr>
                    <w:instrText xml:space="preserve"> STYLEREF  Title  \* MERGEFORMAT </w:instrText>
                  </w:r>
                  <w:r w:rsidRPr="00ED5AA6">
                    <w:rPr>
                      <w:rFonts w:ascii="Aptos" w:hAnsi="Aptos"/>
                      <w:color w:val="343641" w:themeColor="text2"/>
                    </w:rPr>
                    <w:fldChar w:fldCharType="separate"/>
                  </w:r>
                  <w:r w:rsidR="00732F1F">
                    <w:rPr>
                      <w:rFonts w:ascii="Aptos" w:hAnsi="Aptos"/>
                      <w:noProof/>
                      <w:color w:val="343641" w:themeColor="text2"/>
                    </w:rPr>
                    <w:t>Ringside doctor requirements</w:t>
                  </w:r>
                  <w:r w:rsidRPr="00ED5AA6">
                    <w:rPr>
                      <w:rFonts w:ascii="Aptos" w:hAnsi="Aptos"/>
                      <w:noProof/>
                      <w:color w:val="343641" w:themeColor="text2"/>
                    </w:rPr>
                    <w:fldChar w:fldCharType="end"/>
                  </w:r>
                </w:p>
              </w:tc>
              <w:tc>
                <w:tcPr>
                  <w:tcW w:w="262" w:type="pct"/>
                  <w:vAlign w:val="center"/>
                </w:tcPr>
                <w:p w14:paraId="4722DC55" w14:textId="77777777" w:rsidR="00B0146C" w:rsidRPr="0039708F" w:rsidRDefault="00B0146C" w:rsidP="00B0146C">
                  <w:pPr>
                    <w:pStyle w:val="Footer"/>
                    <w:spacing w:after="0"/>
                    <w:rPr>
                      <w:rStyle w:val="PageNumber"/>
                      <w:rFonts w:ascii="Aptos" w:hAnsi="Aptos"/>
                      <w:color w:val="7F7F7F" w:themeColor="text1" w:themeTint="80"/>
                    </w:rPr>
                  </w:pPr>
                  <w:r w:rsidRPr="0039708F">
                    <w:rPr>
                      <w:rStyle w:val="PageNumber"/>
                      <w:rFonts w:asciiTheme="majorHAnsi" w:hAnsiTheme="majorHAnsi"/>
                      <w:color w:val="FFFFFF" w:themeColor="background1"/>
                    </w:rPr>
                    <w:fldChar w:fldCharType="begin"/>
                  </w:r>
                  <w:r w:rsidRPr="0039708F">
                    <w:rPr>
                      <w:rStyle w:val="PageNumber"/>
                      <w:rFonts w:asciiTheme="majorHAnsi" w:hAnsiTheme="majorHAnsi"/>
                      <w:color w:val="FFFFFF" w:themeColor="background1"/>
                    </w:rPr>
                    <w:instrText xml:space="preserve"> PAGE </w:instrText>
                  </w:r>
                  <w:r w:rsidRPr="0039708F">
                    <w:rPr>
                      <w:rStyle w:val="PageNumber"/>
                      <w:rFonts w:asciiTheme="majorHAnsi" w:hAnsiTheme="majorHAnsi"/>
                      <w:color w:val="FFFFFF" w:themeColor="background1"/>
                    </w:rPr>
                    <w:fldChar w:fldCharType="separate"/>
                  </w:r>
                  <w:r>
                    <w:rPr>
                      <w:rStyle w:val="PageNumber"/>
                      <w:rFonts w:asciiTheme="majorHAnsi" w:hAnsiTheme="majorHAnsi"/>
                      <w:color w:val="FFFFFF" w:themeColor="background1"/>
                    </w:rPr>
                    <w:t>1</w:t>
                  </w:r>
                  <w:r w:rsidRPr="0039708F">
                    <w:rPr>
                      <w:rStyle w:val="PageNumber"/>
                      <w:rFonts w:asciiTheme="majorHAnsi" w:hAnsiTheme="majorHAnsi"/>
                      <w:color w:val="FFFFFF" w:themeColor="background1"/>
                    </w:rPr>
                    <w:fldChar w:fldCharType="end"/>
                  </w:r>
                </w:p>
              </w:tc>
            </w:tr>
          </w:sdtContent>
        </w:sdt>
      </w:sdtContent>
    </w:sdt>
  </w:tbl>
  <w:p w14:paraId="7ADE9A60" w14:textId="77777777" w:rsidR="00B0146C" w:rsidRPr="006C2861" w:rsidRDefault="00B0146C" w:rsidP="00B0146C">
    <w:pPr>
      <w:pStyle w:val="Header"/>
    </w:pPr>
    <w:r>
      <w:rPr>
        <w:noProof/>
      </w:rPr>
      <w:drawing>
        <wp:anchor distT="0" distB="0" distL="114300" distR="114300" simplePos="0" relativeHeight="251748352" behindDoc="1" locked="1" layoutInCell="1" allowOverlap="1" wp14:anchorId="48D543D8" wp14:editId="38988FC2">
          <wp:simplePos x="0" y="0"/>
          <wp:positionH relativeFrom="page">
            <wp:posOffset>0</wp:posOffset>
          </wp:positionH>
          <wp:positionV relativeFrom="page">
            <wp:posOffset>0</wp:posOffset>
          </wp:positionV>
          <wp:extent cx="7560000" cy="1065600"/>
          <wp:effectExtent l="0" t="0" r="0" b="0"/>
          <wp:wrapNone/>
          <wp:docPr id="516925333"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282520"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60000" cy="10656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47328" behindDoc="1" locked="1" layoutInCell="1" allowOverlap="1" wp14:anchorId="4FCFDA98" wp14:editId="7401E03E">
          <wp:simplePos x="0" y="0"/>
          <wp:positionH relativeFrom="page">
            <wp:posOffset>-7572375</wp:posOffset>
          </wp:positionH>
          <wp:positionV relativeFrom="page">
            <wp:posOffset>-355600</wp:posOffset>
          </wp:positionV>
          <wp:extent cx="7559675" cy="9876790"/>
          <wp:effectExtent l="0" t="0" r="0" b="3810"/>
          <wp:wrapNone/>
          <wp:docPr id="1222645567" name="Picture 12226455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rcRect l="46655" r="46655"/>
                  <a:stretch>
                    <a:fillRect/>
                  </a:stretch>
                </pic:blipFill>
                <pic:spPr bwMode="auto">
                  <a:xfrm>
                    <a:off x="0" y="0"/>
                    <a:ext cx="7559675" cy="98767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4B31B4E" w14:textId="2AC27B7E" w:rsidR="009F5143" w:rsidRPr="00B0146C" w:rsidRDefault="009F5143" w:rsidP="00B014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85F79"/>
    <w:multiLevelType w:val="hybridMultilevel"/>
    <w:tmpl w:val="6E123C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A223197"/>
    <w:multiLevelType w:val="hybridMultilevel"/>
    <w:tmpl w:val="CE788BAE"/>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F106329"/>
    <w:multiLevelType w:val="hybridMultilevel"/>
    <w:tmpl w:val="C7BAA810"/>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FCB62C0"/>
    <w:multiLevelType w:val="hybridMultilevel"/>
    <w:tmpl w:val="A6B62864"/>
    <w:lvl w:ilvl="0" w:tplc="068808E4">
      <w:start w:val="1"/>
      <w:numFmt w:val="bullet"/>
      <w:pStyle w:val="bullet1"/>
      <w:lvlText w:val=""/>
      <w:lvlJc w:val="left"/>
      <w:pPr>
        <w:tabs>
          <w:tab w:val="num" w:pos="284"/>
        </w:tabs>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C24CF0"/>
    <w:multiLevelType w:val="hybridMultilevel"/>
    <w:tmpl w:val="7354DE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3CC5831"/>
    <w:multiLevelType w:val="hybridMultilevel"/>
    <w:tmpl w:val="53D6CA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C4303A5"/>
    <w:multiLevelType w:val="multilevel"/>
    <w:tmpl w:val="52B2FEEA"/>
    <w:styleLink w:val="ZZNumbers"/>
    <w:lvl w:ilvl="0">
      <w:start w:val="1"/>
      <w:numFmt w:val="decimal"/>
      <w:lvlText w:val="%1."/>
      <w:lvlJc w:val="left"/>
      <w:pPr>
        <w:tabs>
          <w:tab w:val="num" w:pos="794"/>
        </w:tabs>
        <w:ind w:left="794" w:hanging="794"/>
      </w:pPr>
    </w:lvl>
    <w:lvl w:ilvl="1">
      <w:start w:val="1"/>
      <w:numFmt w:val="decimal"/>
      <w:lvlText w:val="%1.%2"/>
      <w:lvlJc w:val="left"/>
      <w:pPr>
        <w:tabs>
          <w:tab w:val="num" w:pos="794"/>
        </w:tabs>
        <w:ind w:left="794" w:hanging="794"/>
      </w:pPr>
    </w:lvl>
    <w:lvl w:ilvl="2">
      <w:start w:val="1"/>
      <w:numFmt w:val="lowerLetter"/>
      <w:lvlText w:val="(%3)"/>
      <w:lvlJc w:val="left"/>
      <w:pPr>
        <w:tabs>
          <w:tab w:val="num" w:pos="1191"/>
        </w:tabs>
        <w:ind w:left="1191" w:hanging="397"/>
      </w:pPr>
    </w:lvl>
    <w:lvl w:ilvl="3">
      <w:start w:val="1"/>
      <w:numFmt w:val="lowerRoman"/>
      <w:lvlText w:val="(%4)"/>
      <w:lvlJc w:val="left"/>
      <w:pPr>
        <w:tabs>
          <w:tab w:val="num" w:pos="1588"/>
        </w:tabs>
        <w:ind w:left="1588" w:hanging="397"/>
      </w:pPr>
    </w:lvl>
    <w:lvl w:ilvl="4">
      <w:start w:val="1"/>
      <w:numFmt w:val="none"/>
      <w:lvlRestart w:val="0"/>
      <w:lvlText w:val=""/>
      <w:lvlJc w:val="left"/>
      <w:pPr>
        <w:ind w:left="0" w:firstLine="0"/>
      </w:pPr>
    </w:lvl>
    <w:lvl w:ilvl="5">
      <w:start w:val="1"/>
      <w:numFmt w:val="none"/>
      <w:lvlRestart w:val="0"/>
      <w:lvlText w:val=""/>
      <w:lvlJc w:val="left"/>
      <w:pPr>
        <w:ind w:left="0" w:firstLine="0"/>
      </w:pPr>
    </w:lvl>
    <w:lvl w:ilvl="6">
      <w:start w:val="1"/>
      <w:numFmt w:val="none"/>
      <w:lvlRestart w:val="0"/>
      <w:lvlText w:val=""/>
      <w:lvlJc w:val="left"/>
      <w:pPr>
        <w:ind w:left="0" w:firstLine="0"/>
      </w:pPr>
    </w:lvl>
    <w:lvl w:ilvl="7">
      <w:start w:val="1"/>
      <w:numFmt w:val="none"/>
      <w:lvlRestart w:val="0"/>
      <w:lvlText w:val=""/>
      <w:lvlJc w:val="left"/>
      <w:pPr>
        <w:ind w:left="0" w:firstLine="0"/>
      </w:pPr>
    </w:lvl>
    <w:lvl w:ilvl="8">
      <w:start w:val="1"/>
      <w:numFmt w:val="none"/>
      <w:lvlRestart w:val="0"/>
      <w:lvlText w:val=""/>
      <w:lvlJc w:val="right"/>
      <w:pPr>
        <w:ind w:left="0" w:firstLine="0"/>
      </w:pPr>
    </w:lvl>
  </w:abstractNum>
  <w:abstractNum w:abstractNumId="7" w15:restartNumberingAfterBreak="0">
    <w:nsid w:val="3FB83717"/>
    <w:multiLevelType w:val="hybridMultilevel"/>
    <w:tmpl w:val="EDDEE0CE"/>
    <w:lvl w:ilvl="0" w:tplc="D07E1FAE">
      <w:start w:val="1"/>
      <w:numFmt w:val="bullet"/>
      <w:pStyle w:val="bullet4"/>
      <w:lvlText w:val=""/>
      <w:lvlJc w:val="left"/>
      <w:pPr>
        <w:tabs>
          <w:tab w:val="num" w:pos="1134"/>
        </w:tabs>
        <w:ind w:left="1134" w:hanging="28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4E2B06"/>
    <w:multiLevelType w:val="hybridMultilevel"/>
    <w:tmpl w:val="7C8EDABE"/>
    <w:lvl w:ilvl="0" w:tplc="DBDAC02A">
      <w:start w:val="3"/>
      <w:numFmt w:val="bullet"/>
      <w:lvlText w:val="-"/>
      <w:lvlJc w:val="left"/>
      <w:pPr>
        <w:ind w:left="644" w:hanging="360"/>
      </w:pPr>
      <w:rPr>
        <w:rFonts w:ascii="Aptos" w:eastAsiaTheme="minorHAnsi" w:hAnsi="Aptos" w:cs="Arial"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9" w15:restartNumberingAfterBreak="0">
    <w:nsid w:val="475830E0"/>
    <w:multiLevelType w:val="multilevel"/>
    <w:tmpl w:val="A296CB92"/>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8E50F8"/>
    <w:multiLevelType w:val="hybridMultilevel"/>
    <w:tmpl w:val="1B18F01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48566087"/>
    <w:multiLevelType w:val="hybridMultilevel"/>
    <w:tmpl w:val="4BAA3F9A"/>
    <w:lvl w:ilvl="0" w:tplc="8682BA84">
      <w:start w:val="1"/>
      <w:numFmt w:val="bullet"/>
      <w:pStyle w:val="bullet3"/>
      <w:lvlText w:val=""/>
      <w:lvlJc w:val="left"/>
      <w:pPr>
        <w:tabs>
          <w:tab w:val="num" w:pos="851"/>
        </w:tabs>
        <w:ind w:left="851"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EC4ED5"/>
    <w:multiLevelType w:val="hybridMultilevel"/>
    <w:tmpl w:val="BB484362"/>
    <w:lvl w:ilvl="0" w:tplc="7B0AAD12">
      <w:start w:val="1"/>
      <w:numFmt w:val="bullet"/>
      <w:pStyle w:val="bullet2"/>
      <w:lvlText w:val=""/>
      <w:lvlJc w:val="left"/>
      <w:pPr>
        <w:tabs>
          <w:tab w:val="num" w:pos="567"/>
        </w:tabs>
        <w:ind w:left="567" w:hanging="28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CB16F0A"/>
    <w:multiLevelType w:val="multilevel"/>
    <w:tmpl w:val="645C7622"/>
    <w:styleLink w:val="CurrentList2"/>
    <w:lvl w:ilvl="0">
      <w:start w:val="1"/>
      <w:numFmt w:val="bullet"/>
      <w:lvlText w:val=""/>
      <w:lvlJc w:val="left"/>
      <w:pPr>
        <w:tabs>
          <w:tab w:val="num" w:pos="1418"/>
        </w:tabs>
        <w:ind w:left="1418" w:hanging="28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513E0C00"/>
    <w:multiLevelType w:val="hybridMultilevel"/>
    <w:tmpl w:val="202ED5DE"/>
    <w:lvl w:ilvl="0" w:tplc="0C090001">
      <w:start w:val="1"/>
      <w:numFmt w:val="bullet"/>
      <w:lvlText w:val=""/>
      <w:lvlJc w:val="left"/>
      <w:pPr>
        <w:ind w:left="720" w:hanging="360"/>
      </w:pPr>
      <w:rPr>
        <w:rFonts w:ascii="Symbol"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B4F3847"/>
    <w:multiLevelType w:val="hybridMultilevel"/>
    <w:tmpl w:val="94283C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2633D2D"/>
    <w:multiLevelType w:val="hybridMultilevel"/>
    <w:tmpl w:val="7368C2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3CC4980"/>
    <w:multiLevelType w:val="hybridMultilevel"/>
    <w:tmpl w:val="56D6A43A"/>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5F831D9"/>
    <w:multiLevelType w:val="multilevel"/>
    <w:tmpl w:val="D7A69F46"/>
    <w:styleLink w:val="CurrentList1"/>
    <w:lvl w:ilvl="0">
      <w:start w:val="1"/>
      <w:numFmt w:val="bullet"/>
      <w:lvlText w:val=""/>
      <w:lvlJc w:val="left"/>
      <w:pPr>
        <w:tabs>
          <w:tab w:val="num" w:pos="1134"/>
        </w:tabs>
        <w:ind w:left="1134" w:hanging="283"/>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68A7229C"/>
    <w:multiLevelType w:val="hybridMultilevel"/>
    <w:tmpl w:val="D3E232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965140D"/>
    <w:multiLevelType w:val="hybridMultilevel"/>
    <w:tmpl w:val="F6F48474"/>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744436B3"/>
    <w:multiLevelType w:val="hybridMultilevel"/>
    <w:tmpl w:val="F2288EE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2" w15:restartNumberingAfterBreak="0">
    <w:nsid w:val="7EC22098"/>
    <w:multiLevelType w:val="hybridMultilevel"/>
    <w:tmpl w:val="377AAB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90974158">
    <w:abstractNumId w:val="3"/>
  </w:num>
  <w:num w:numId="2" w16cid:durableId="1730151627">
    <w:abstractNumId w:val="12"/>
  </w:num>
  <w:num w:numId="3" w16cid:durableId="1469977648">
    <w:abstractNumId w:val="11"/>
  </w:num>
  <w:num w:numId="4" w16cid:durableId="333342480">
    <w:abstractNumId w:val="18"/>
  </w:num>
  <w:num w:numId="5" w16cid:durableId="1013268417">
    <w:abstractNumId w:val="7"/>
  </w:num>
  <w:num w:numId="6" w16cid:durableId="1195004484">
    <w:abstractNumId w:val="13"/>
  </w:num>
  <w:num w:numId="7" w16cid:durableId="283197901">
    <w:abstractNumId w:val="21"/>
  </w:num>
  <w:num w:numId="8" w16cid:durableId="149566522">
    <w:abstractNumId w:val="6"/>
  </w:num>
  <w:num w:numId="9" w16cid:durableId="210921794">
    <w:abstractNumId w:val="16"/>
  </w:num>
  <w:num w:numId="10" w16cid:durableId="8258261">
    <w:abstractNumId w:val="15"/>
  </w:num>
  <w:num w:numId="11" w16cid:durableId="772669817">
    <w:abstractNumId w:val="4"/>
  </w:num>
  <w:num w:numId="12" w16cid:durableId="729112413">
    <w:abstractNumId w:val="5"/>
  </w:num>
  <w:num w:numId="13" w16cid:durableId="2031225114">
    <w:abstractNumId w:val="2"/>
  </w:num>
  <w:num w:numId="14" w16cid:durableId="866868569">
    <w:abstractNumId w:val="1"/>
  </w:num>
  <w:num w:numId="15" w16cid:durableId="2027052309">
    <w:abstractNumId w:val="17"/>
  </w:num>
  <w:num w:numId="16" w16cid:durableId="662204926">
    <w:abstractNumId w:val="22"/>
  </w:num>
  <w:num w:numId="17" w16cid:durableId="1602952546">
    <w:abstractNumId w:val="8"/>
  </w:num>
  <w:num w:numId="18" w16cid:durableId="2108385914">
    <w:abstractNumId w:val="14"/>
  </w:num>
  <w:num w:numId="19" w16cid:durableId="527571104">
    <w:abstractNumId w:val="19"/>
  </w:num>
  <w:num w:numId="20" w16cid:durableId="164052872">
    <w:abstractNumId w:val="0"/>
  </w:num>
  <w:num w:numId="21" w16cid:durableId="1925453264">
    <w:abstractNumId w:val="9"/>
  </w:num>
  <w:num w:numId="22" w16cid:durableId="576986659">
    <w:abstractNumId w:val="20"/>
  </w:num>
  <w:num w:numId="23" w16cid:durableId="2031488625">
    <w:abstractNumId w:val="10"/>
  </w:num>
  <w:numIdMacAtCleanup w:val="1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ess M McLachlan (DJSIR)">
    <w15:presenceInfo w15:providerId="AD" w15:userId="S::tess.mclachlan@sport.vic.gov.au::2b498c04-765c-46c0-8dee-24364b767e2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revisionView w:markup="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28D"/>
    <w:rsid w:val="0000440C"/>
    <w:rsid w:val="00022ABA"/>
    <w:rsid w:val="000458D8"/>
    <w:rsid w:val="00047EF4"/>
    <w:rsid w:val="00056407"/>
    <w:rsid w:val="000567AA"/>
    <w:rsid w:val="0006110E"/>
    <w:rsid w:val="00067E9F"/>
    <w:rsid w:val="000865C3"/>
    <w:rsid w:val="000A1216"/>
    <w:rsid w:val="000C04E8"/>
    <w:rsid w:val="000D2ECB"/>
    <w:rsid w:val="000E116A"/>
    <w:rsid w:val="000E39FB"/>
    <w:rsid w:val="000F38D1"/>
    <w:rsid w:val="000F61BA"/>
    <w:rsid w:val="00106515"/>
    <w:rsid w:val="001154DB"/>
    <w:rsid w:val="00123BB4"/>
    <w:rsid w:val="00136AE9"/>
    <w:rsid w:val="00147A6B"/>
    <w:rsid w:val="00156E83"/>
    <w:rsid w:val="001575B0"/>
    <w:rsid w:val="00177D79"/>
    <w:rsid w:val="00187320"/>
    <w:rsid w:val="001C092F"/>
    <w:rsid w:val="001C41D4"/>
    <w:rsid w:val="001C7344"/>
    <w:rsid w:val="001E3FA6"/>
    <w:rsid w:val="001F3DF2"/>
    <w:rsid w:val="001F6574"/>
    <w:rsid w:val="00216EF4"/>
    <w:rsid w:val="00226BB2"/>
    <w:rsid w:val="00237320"/>
    <w:rsid w:val="00244FF5"/>
    <w:rsid w:val="002476EC"/>
    <w:rsid w:val="002829B6"/>
    <w:rsid w:val="00286BD8"/>
    <w:rsid w:val="0029317B"/>
    <w:rsid w:val="00296F24"/>
    <w:rsid w:val="002B0B71"/>
    <w:rsid w:val="002E5AB6"/>
    <w:rsid w:val="002F6398"/>
    <w:rsid w:val="00314982"/>
    <w:rsid w:val="00325807"/>
    <w:rsid w:val="00326A87"/>
    <w:rsid w:val="00341424"/>
    <w:rsid w:val="00350970"/>
    <w:rsid w:val="003519C2"/>
    <w:rsid w:val="00370274"/>
    <w:rsid w:val="00373C03"/>
    <w:rsid w:val="00376434"/>
    <w:rsid w:val="003771B3"/>
    <w:rsid w:val="00386B72"/>
    <w:rsid w:val="00387A08"/>
    <w:rsid w:val="00393D53"/>
    <w:rsid w:val="0039460F"/>
    <w:rsid w:val="00395794"/>
    <w:rsid w:val="0039708F"/>
    <w:rsid w:val="003A0462"/>
    <w:rsid w:val="003B57CD"/>
    <w:rsid w:val="003C5E0B"/>
    <w:rsid w:val="003D6A27"/>
    <w:rsid w:val="003E4AB1"/>
    <w:rsid w:val="003F152E"/>
    <w:rsid w:val="003F221C"/>
    <w:rsid w:val="004027D3"/>
    <w:rsid w:val="00404BFF"/>
    <w:rsid w:val="004103F9"/>
    <w:rsid w:val="0043293E"/>
    <w:rsid w:val="00437BF0"/>
    <w:rsid w:val="00441B4C"/>
    <w:rsid w:val="00442F54"/>
    <w:rsid w:val="00447B2A"/>
    <w:rsid w:val="00465F24"/>
    <w:rsid w:val="00466FDD"/>
    <w:rsid w:val="0047378C"/>
    <w:rsid w:val="00480EB2"/>
    <w:rsid w:val="004824A7"/>
    <w:rsid w:val="00484ADA"/>
    <w:rsid w:val="00484CBD"/>
    <w:rsid w:val="004A05A1"/>
    <w:rsid w:val="004A7616"/>
    <w:rsid w:val="004B661B"/>
    <w:rsid w:val="004C32FC"/>
    <w:rsid w:val="004C40FE"/>
    <w:rsid w:val="004C6A4C"/>
    <w:rsid w:val="004D0D95"/>
    <w:rsid w:val="004E19DF"/>
    <w:rsid w:val="004E3885"/>
    <w:rsid w:val="004F2FDB"/>
    <w:rsid w:val="00506AD1"/>
    <w:rsid w:val="00513813"/>
    <w:rsid w:val="00513E4D"/>
    <w:rsid w:val="005171E2"/>
    <w:rsid w:val="00524174"/>
    <w:rsid w:val="0053232B"/>
    <w:rsid w:val="0054094C"/>
    <w:rsid w:val="00552B84"/>
    <w:rsid w:val="00556F3C"/>
    <w:rsid w:val="00561F0C"/>
    <w:rsid w:val="005730CE"/>
    <w:rsid w:val="005736B7"/>
    <w:rsid w:val="00575658"/>
    <w:rsid w:val="00590459"/>
    <w:rsid w:val="005952E0"/>
    <w:rsid w:val="00596E3D"/>
    <w:rsid w:val="005C2261"/>
    <w:rsid w:val="005C5189"/>
    <w:rsid w:val="005D76D1"/>
    <w:rsid w:val="005E4D11"/>
    <w:rsid w:val="00671625"/>
    <w:rsid w:val="00684342"/>
    <w:rsid w:val="00694234"/>
    <w:rsid w:val="006976DF"/>
    <w:rsid w:val="006B1F1B"/>
    <w:rsid w:val="006B2932"/>
    <w:rsid w:val="006B3D6E"/>
    <w:rsid w:val="006C2861"/>
    <w:rsid w:val="006C61FF"/>
    <w:rsid w:val="006D1E9A"/>
    <w:rsid w:val="006D52D9"/>
    <w:rsid w:val="00706A7E"/>
    <w:rsid w:val="00732709"/>
    <w:rsid w:val="00732826"/>
    <w:rsid w:val="00732F1F"/>
    <w:rsid w:val="007642E9"/>
    <w:rsid w:val="007704EF"/>
    <w:rsid w:val="00781DA2"/>
    <w:rsid w:val="00783A1A"/>
    <w:rsid w:val="007A272A"/>
    <w:rsid w:val="007B1444"/>
    <w:rsid w:val="007C1D67"/>
    <w:rsid w:val="007C38A1"/>
    <w:rsid w:val="007D260F"/>
    <w:rsid w:val="007F0787"/>
    <w:rsid w:val="007F645C"/>
    <w:rsid w:val="00800A8A"/>
    <w:rsid w:val="00810770"/>
    <w:rsid w:val="0081353B"/>
    <w:rsid w:val="008151DC"/>
    <w:rsid w:val="00822532"/>
    <w:rsid w:val="00826BAE"/>
    <w:rsid w:val="00845FAB"/>
    <w:rsid w:val="00847B0C"/>
    <w:rsid w:val="00851F82"/>
    <w:rsid w:val="00852640"/>
    <w:rsid w:val="00856D7A"/>
    <w:rsid w:val="008571C3"/>
    <w:rsid w:val="00871718"/>
    <w:rsid w:val="008770F3"/>
    <w:rsid w:val="008818C5"/>
    <w:rsid w:val="00881AFB"/>
    <w:rsid w:val="00886C96"/>
    <w:rsid w:val="00897F02"/>
    <w:rsid w:val="008C04EE"/>
    <w:rsid w:val="008D3020"/>
    <w:rsid w:val="008E2928"/>
    <w:rsid w:val="008E3142"/>
    <w:rsid w:val="008E3E6F"/>
    <w:rsid w:val="008E633F"/>
    <w:rsid w:val="008E7193"/>
    <w:rsid w:val="008F2231"/>
    <w:rsid w:val="00906E0F"/>
    <w:rsid w:val="0090768D"/>
    <w:rsid w:val="00911467"/>
    <w:rsid w:val="00915FC7"/>
    <w:rsid w:val="00937D60"/>
    <w:rsid w:val="009406AA"/>
    <w:rsid w:val="00942C07"/>
    <w:rsid w:val="00944B80"/>
    <w:rsid w:val="0094555A"/>
    <w:rsid w:val="00954B46"/>
    <w:rsid w:val="00956EA5"/>
    <w:rsid w:val="0096488D"/>
    <w:rsid w:val="0097039C"/>
    <w:rsid w:val="00972D9C"/>
    <w:rsid w:val="0099252E"/>
    <w:rsid w:val="009A693D"/>
    <w:rsid w:val="009C57BD"/>
    <w:rsid w:val="009C6F64"/>
    <w:rsid w:val="009D5328"/>
    <w:rsid w:val="009D7819"/>
    <w:rsid w:val="009F09B7"/>
    <w:rsid w:val="009F1203"/>
    <w:rsid w:val="009F5143"/>
    <w:rsid w:val="009F624B"/>
    <w:rsid w:val="00A0079E"/>
    <w:rsid w:val="00A01209"/>
    <w:rsid w:val="00A27E6D"/>
    <w:rsid w:val="00A31A84"/>
    <w:rsid w:val="00A4038E"/>
    <w:rsid w:val="00A40ABE"/>
    <w:rsid w:val="00A51963"/>
    <w:rsid w:val="00A6217B"/>
    <w:rsid w:val="00A6306A"/>
    <w:rsid w:val="00A65658"/>
    <w:rsid w:val="00A721E0"/>
    <w:rsid w:val="00A76BEB"/>
    <w:rsid w:val="00A976CE"/>
    <w:rsid w:val="00AC100C"/>
    <w:rsid w:val="00AD0839"/>
    <w:rsid w:val="00B0146C"/>
    <w:rsid w:val="00B02A5B"/>
    <w:rsid w:val="00B16565"/>
    <w:rsid w:val="00B16C98"/>
    <w:rsid w:val="00B20D0D"/>
    <w:rsid w:val="00B33F3C"/>
    <w:rsid w:val="00B500B2"/>
    <w:rsid w:val="00B57C8B"/>
    <w:rsid w:val="00B604A2"/>
    <w:rsid w:val="00B60FED"/>
    <w:rsid w:val="00B670A9"/>
    <w:rsid w:val="00B75D74"/>
    <w:rsid w:val="00BA5862"/>
    <w:rsid w:val="00BC051D"/>
    <w:rsid w:val="00BC5903"/>
    <w:rsid w:val="00BD5A9B"/>
    <w:rsid w:val="00BE233D"/>
    <w:rsid w:val="00BF1A9A"/>
    <w:rsid w:val="00BF3966"/>
    <w:rsid w:val="00BF7DF0"/>
    <w:rsid w:val="00C117F8"/>
    <w:rsid w:val="00C31C8D"/>
    <w:rsid w:val="00C43EC1"/>
    <w:rsid w:val="00C523B7"/>
    <w:rsid w:val="00C568BF"/>
    <w:rsid w:val="00C6591E"/>
    <w:rsid w:val="00C73704"/>
    <w:rsid w:val="00C7528D"/>
    <w:rsid w:val="00C764A4"/>
    <w:rsid w:val="00C873E6"/>
    <w:rsid w:val="00C907FC"/>
    <w:rsid w:val="00CA5B20"/>
    <w:rsid w:val="00CA683D"/>
    <w:rsid w:val="00CB1960"/>
    <w:rsid w:val="00CB3327"/>
    <w:rsid w:val="00CC72C0"/>
    <w:rsid w:val="00CD2FEB"/>
    <w:rsid w:val="00D0165B"/>
    <w:rsid w:val="00D0417E"/>
    <w:rsid w:val="00D145E4"/>
    <w:rsid w:val="00D44A4F"/>
    <w:rsid w:val="00D647AB"/>
    <w:rsid w:val="00D954AA"/>
    <w:rsid w:val="00DA23A2"/>
    <w:rsid w:val="00DA29B9"/>
    <w:rsid w:val="00DB2321"/>
    <w:rsid w:val="00DB38FC"/>
    <w:rsid w:val="00DC45BB"/>
    <w:rsid w:val="00DD2AAC"/>
    <w:rsid w:val="00DF4C98"/>
    <w:rsid w:val="00DF5E9F"/>
    <w:rsid w:val="00E019ED"/>
    <w:rsid w:val="00E12982"/>
    <w:rsid w:val="00E46734"/>
    <w:rsid w:val="00E6749C"/>
    <w:rsid w:val="00EB0BA5"/>
    <w:rsid w:val="00EC482E"/>
    <w:rsid w:val="00ED5AA6"/>
    <w:rsid w:val="00EF55F8"/>
    <w:rsid w:val="00F06039"/>
    <w:rsid w:val="00F15000"/>
    <w:rsid w:val="00F16089"/>
    <w:rsid w:val="00F2506D"/>
    <w:rsid w:val="00F5616B"/>
    <w:rsid w:val="00F61D2E"/>
    <w:rsid w:val="00F865F4"/>
    <w:rsid w:val="00FB68BD"/>
    <w:rsid w:val="00FD0B13"/>
    <w:rsid w:val="00FD7B1D"/>
    <w:rsid w:val="00FF67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099904"/>
  <w15:chartTrackingRefBased/>
  <w15:docId w15:val="{004B2D1B-6020-43A1-8FBC-DC7870016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5AA6"/>
    <w:pPr>
      <w:suppressAutoHyphens/>
      <w:autoSpaceDE w:val="0"/>
      <w:autoSpaceDN w:val="0"/>
      <w:adjustRightInd w:val="0"/>
      <w:spacing w:after="160" w:line="220" w:lineRule="atLeast"/>
      <w:textAlignment w:val="center"/>
    </w:pPr>
    <w:rPr>
      <w:rFonts w:cs="Arial"/>
      <w:color w:val="000000"/>
      <w:sz w:val="18"/>
      <w:szCs w:val="18"/>
    </w:rPr>
  </w:style>
  <w:style w:type="paragraph" w:styleId="Heading1">
    <w:name w:val="heading 1"/>
    <w:basedOn w:val="Normal"/>
    <w:next w:val="Normal"/>
    <w:link w:val="Heading1Char"/>
    <w:uiPriority w:val="9"/>
    <w:qFormat/>
    <w:rsid w:val="00ED5AA6"/>
    <w:pPr>
      <w:keepNext/>
      <w:spacing w:before="240" w:after="120" w:line="320" w:lineRule="atLeast"/>
      <w:outlineLvl w:val="0"/>
    </w:pPr>
    <w:rPr>
      <w:rFonts w:ascii="Aptos" w:hAnsi="Aptos"/>
      <w:b/>
      <w:color w:val="174857" w:themeColor="accent2"/>
      <w:sz w:val="36"/>
      <w:szCs w:val="28"/>
    </w:rPr>
  </w:style>
  <w:style w:type="paragraph" w:styleId="Heading2">
    <w:name w:val="heading 2"/>
    <w:basedOn w:val="Normal"/>
    <w:next w:val="Normal"/>
    <w:link w:val="Heading2Char"/>
    <w:uiPriority w:val="9"/>
    <w:unhideWhenUsed/>
    <w:qFormat/>
    <w:rsid w:val="00ED5AA6"/>
    <w:pPr>
      <w:keepNext/>
      <w:spacing w:before="240" w:after="120" w:line="280" w:lineRule="atLeast"/>
      <w:outlineLvl w:val="1"/>
    </w:pPr>
    <w:rPr>
      <w:rFonts w:ascii="Aptos" w:hAnsi="Aptos"/>
      <w:b/>
      <w:color w:val="174857" w:themeColor="accent2"/>
      <w:sz w:val="28"/>
      <w:szCs w:val="24"/>
    </w:rPr>
  </w:style>
  <w:style w:type="paragraph" w:styleId="Heading3">
    <w:name w:val="heading 3"/>
    <w:basedOn w:val="Normal"/>
    <w:next w:val="Normal"/>
    <w:link w:val="Heading3Char"/>
    <w:uiPriority w:val="9"/>
    <w:unhideWhenUsed/>
    <w:qFormat/>
    <w:rsid w:val="00ED5AA6"/>
    <w:pPr>
      <w:keepNext/>
      <w:spacing w:before="240" w:after="120" w:line="240" w:lineRule="atLeast"/>
      <w:outlineLvl w:val="2"/>
    </w:pPr>
    <w:rPr>
      <w:rFonts w:ascii="Aptos SemiBold" w:hAnsi="Aptos SemiBold"/>
      <w:b/>
      <w:b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6E3D"/>
    <w:pPr>
      <w:tabs>
        <w:tab w:val="center" w:pos="4513"/>
        <w:tab w:val="right" w:pos="9026"/>
      </w:tabs>
    </w:pPr>
  </w:style>
  <w:style w:type="character" w:customStyle="1" w:styleId="HeaderChar">
    <w:name w:val="Header Char"/>
    <w:basedOn w:val="DefaultParagraphFont"/>
    <w:link w:val="Header"/>
    <w:uiPriority w:val="99"/>
    <w:rsid w:val="00596E3D"/>
  </w:style>
  <w:style w:type="paragraph" w:styleId="Footer">
    <w:name w:val="footer"/>
    <w:basedOn w:val="Normal"/>
    <w:link w:val="FooterChar"/>
    <w:uiPriority w:val="99"/>
    <w:unhideWhenUsed/>
    <w:rsid w:val="00DB2321"/>
    <w:pPr>
      <w:tabs>
        <w:tab w:val="center" w:pos="4513"/>
        <w:tab w:val="right" w:pos="9026"/>
      </w:tabs>
      <w:jc w:val="center"/>
    </w:pPr>
  </w:style>
  <w:style w:type="character" w:customStyle="1" w:styleId="FooterChar">
    <w:name w:val="Footer Char"/>
    <w:basedOn w:val="DefaultParagraphFont"/>
    <w:link w:val="Footer"/>
    <w:uiPriority w:val="99"/>
    <w:rsid w:val="00DB2321"/>
    <w:rPr>
      <w:rFonts w:ascii="Arial" w:hAnsi="Arial" w:cs="Arial"/>
      <w:color w:val="000000"/>
      <w:sz w:val="18"/>
      <w:szCs w:val="18"/>
      <w:lang w:val="en-US"/>
    </w:rPr>
  </w:style>
  <w:style w:type="paragraph" w:customStyle="1" w:styleId="IntroParagraph">
    <w:name w:val="Intro Paragraph"/>
    <w:basedOn w:val="Normal"/>
    <w:qFormat/>
    <w:rsid w:val="00ED5AA6"/>
    <w:pPr>
      <w:spacing w:after="227"/>
    </w:pPr>
    <w:rPr>
      <w:rFonts w:ascii="Aptos" w:hAnsi="Aptos"/>
      <w:color w:val="262626" w:themeColor="text1" w:themeTint="D9"/>
      <w:sz w:val="22"/>
      <w:szCs w:val="22"/>
    </w:rPr>
  </w:style>
  <w:style w:type="paragraph" w:styleId="Title">
    <w:name w:val="Title"/>
    <w:basedOn w:val="Normal"/>
    <w:next w:val="Normal"/>
    <w:link w:val="TitleChar"/>
    <w:uiPriority w:val="10"/>
    <w:qFormat/>
    <w:rsid w:val="00DC45BB"/>
    <w:pPr>
      <w:spacing w:after="346" w:line="660" w:lineRule="atLeast"/>
      <w:ind w:right="2835"/>
    </w:pPr>
    <w:rPr>
      <w:rFonts w:ascii="Aptos" w:hAnsi="Aptos"/>
      <w:b/>
      <w:color w:val="FFFFFF" w:themeColor="background1"/>
      <w:spacing w:val="-5"/>
      <w:sz w:val="60"/>
    </w:rPr>
  </w:style>
  <w:style w:type="character" w:customStyle="1" w:styleId="TitleChar">
    <w:name w:val="Title Char"/>
    <w:basedOn w:val="DefaultParagraphFont"/>
    <w:link w:val="Title"/>
    <w:uiPriority w:val="10"/>
    <w:rsid w:val="00DC45BB"/>
    <w:rPr>
      <w:rFonts w:ascii="Aptos" w:hAnsi="Aptos" w:cs="Arial"/>
      <w:b/>
      <w:color w:val="FFFFFF" w:themeColor="background1"/>
      <w:spacing w:val="-5"/>
      <w:sz w:val="60"/>
      <w:szCs w:val="18"/>
    </w:rPr>
  </w:style>
  <w:style w:type="paragraph" w:styleId="Subtitle">
    <w:name w:val="Subtitle"/>
    <w:basedOn w:val="Normal"/>
    <w:next w:val="Normal"/>
    <w:link w:val="SubtitleChar"/>
    <w:uiPriority w:val="11"/>
    <w:qFormat/>
    <w:rsid w:val="00ED5AA6"/>
    <w:pPr>
      <w:spacing w:before="480" w:after="800" w:line="240" w:lineRule="auto"/>
      <w:ind w:right="2835"/>
    </w:pPr>
    <w:rPr>
      <w:rFonts w:ascii="Aptos" w:hAnsi="Aptos"/>
      <w:bCs/>
      <w:noProof/>
      <w:color w:val="FFFFFF" w:themeColor="background1"/>
      <w:spacing w:val="-4"/>
      <w:sz w:val="28"/>
      <w:lang w:val="en-GB"/>
    </w:rPr>
  </w:style>
  <w:style w:type="character" w:customStyle="1" w:styleId="SubtitleChar">
    <w:name w:val="Subtitle Char"/>
    <w:basedOn w:val="DefaultParagraphFont"/>
    <w:link w:val="Subtitle"/>
    <w:uiPriority w:val="11"/>
    <w:rsid w:val="00ED5AA6"/>
    <w:rPr>
      <w:rFonts w:ascii="Aptos" w:hAnsi="Aptos" w:cs="Arial"/>
      <w:bCs/>
      <w:noProof/>
      <w:color w:val="FFFFFF" w:themeColor="background1"/>
      <w:spacing w:val="-4"/>
      <w:sz w:val="28"/>
      <w:szCs w:val="18"/>
      <w:lang w:val="en-GB"/>
    </w:rPr>
  </w:style>
  <w:style w:type="character" w:customStyle="1" w:styleId="Heading1Char">
    <w:name w:val="Heading 1 Char"/>
    <w:basedOn w:val="DefaultParagraphFont"/>
    <w:link w:val="Heading1"/>
    <w:uiPriority w:val="9"/>
    <w:rsid w:val="00ED5AA6"/>
    <w:rPr>
      <w:rFonts w:ascii="Aptos" w:hAnsi="Aptos" w:cs="Arial"/>
      <w:b/>
      <w:color w:val="174857" w:themeColor="accent2"/>
      <w:sz w:val="36"/>
      <w:szCs w:val="28"/>
    </w:rPr>
  </w:style>
  <w:style w:type="paragraph" w:customStyle="1" w:styleId="bullet1">
    <w:name w:val="bullet 1"/>
    <w:basedOn w:val="Normal"/>
    <w:uiPriority w:val="99"/>
    <w:rsid w:val="00480EB2"/>
    <w:pPr>
      <w:numPr>
        <w:numId w:val="1"/>
      </w:numPr>
      <w:tabs>
        <w:tab w:val="clear" w:pos="284"/>
        <w:tab w:val="left" w:pos="283"/>
      </w:tabs>
      <w:spacing w:line="240" w:lineRule="atLeast"/>
      <w:contextualSpacing/>
    </w:pPr>
  </w:style>
  <w:style w:type="paragraph" w:customStyle="1" w:styleId="bullet2">
    <w:name w:val="bullet 2"/>
    <w:basedOn w:val="Normal"/>
    <w:uiPriority w:val="99"/>
    <w:rsid w:val="00480EB2"/>
    <w:pPr>
      <w:numPr>
        <w:numId w:val="2"/>
      </w:numPr>
      <w:tabs>
        <w:tab w:val="left" w:pos="567"/>
      </w:tabs>
      <w:spacing w:line="240" w:lineRule="atLeast"/>
      <w:ind w:left="568" w:hanging="284"/>
      <w:contextualSpacing/>
    </w:pPr>
  </w:style>
  <w:style w:type="paragraph" w:customStyle="1" w:styleId="bullet3">
    <w:name w:val="bullet 3"/>
    <w:basedOn w:val="Normal"/>
    <w:uiPriority w:val="99"/>
    <w:rsid w:val="00480EB2"/>
    <w:pPr>
      <w:numPr>
        <w:numId w:val="3"/>
      </w:numPr>
      <w:tabs>
        <w:tab w:val="clear" w:pos="851"/>
        <w:tab w:val="left" w:pos="850"/>
      </w:tabs>
      <w:spacing w:line="240" w:lineRule="atLeast"/>
      <w:contextualSpacing/>
    </w:pPr>
  </w:style>
  <w:style w:type="paragraph" w:customStyle="1" w:styleId="bullet4">
    <w:name w:val="bullet 4"/>
    <w:basedOn w:val="Normal"/>
    <w:uiPriority w:val="99"/>
    <w:rsid w:val="00480EB2"/>
    <w:pPr>
      <w:numPr>
        <w:numId w:val="5"/>
      </w:numPr>
      <w:tabs>
        <w:tab w:val="left" w:pos="1134"/>
      </w:tabs>
      <w:spacing w:line="240" w:lineRule="atLeast"/>
      <w:ind w:left="1135" w:hanging="284"/>
      <w:contextualSpacing/>
    </w:pPr>
  </w:style>
  <w:style w:type="character" w:customStyle="1" w:styleId="Heading2Char">
    <w:name w:val="Heading 2 Char"/>
    <w:basedOn w:val="DefaultParagraphFont"/>
    <w:link w:val="Heading2"/>
    <w:uiPriority w:val="9"/>
    <w:rsid w:val="00ED5AA6"/>
    <w:rPr>
      <w:rFonts w:ascii="Aptos" w:hAnsi="Aptos" w:cs="Arial"/>
      <w:b/>
      <w:color w:val="174857" w:themeColor="accent2"/>
      <w:sz w:val="28"/>
    </w:rPr>
  </w:style>
  <w:style w:type="character" w:customStyle="1" w:styleId="Heading3Char">
    <w:name w:val="Heading 3 Char"/>
    <w:basedOn w:val="DefaultParagraphFont"/>
    <w:link w:val="Heading3"/>
    <w:uiPriority w:val="9"/>
    <w:rsid w:val="00ED5AA6"/>
    <w:rPr>
      <w:rFonts w:ascii="Aptos SemiBold" w:hAnsi="Aptos SemiBold" w:cs="Arial"/>
      <w:b/>
      <w:bCs/>
      <w:color w:val="404040" w:themeColor="text1" w:themeTint="BF"/>
      <w:sz w:val="20"/>
      <w:szCs w:val="20"/>
    </w:rPr>
  </w:style>
  <w:style w:type="numbering" w:customStyle="1" w:styleId="CurrentList1">
    <w:name w:val="Current List1"/>
    <w:uiPriority w:val="99"/>
    <w:rsid w:val="00822532"/>
    <w:pPr>
      <w:numPr>
        <w:numId w:val="4"/>
      </w:numPr>
    </w:pPr>
  </w:style>
  <w:style w:type="numbering" w:customStyle="1" w:styleId="CurrentList2">
    <w:name w:val="Current List2"/>
    <w:uiPriority w:val="99"/>
    <w:rsid w:val="00822532"/>
    <w:pPr>
      <w:numPr>
        <w:numId w:val="6"/>
      </w:numPr>
    </w:pPr>
  </w:style>
  <w:style w:type="paragraph" w:customStyle="1" w:styleId="Quotation">
    <w:name w:val="Quotation"/>
    <w:basedOn w:val="Normal"/>
    <w:qFormat/>
    <w:rsid w:val="00ED5AA6"/>
    <w:pPr>
      <w:spacing w:before="120" w:after="120" w:line="260" w:lineRule="atLeast"/>
    </w:pPr>
    <w:rPr>
      <w:rFonts w:ascii="Aptos SemiBold" w:hAnsi="Aptos SemiBold"/>
      <w:b/>
      <w:iCs/>
      <w:color w:val="174857" w:themeColor="accent2"/>
      <w:sz w:val="24"/>
      <w:szCs w:val="24"/>
    </w:rPr>
  </w:style>
  <w:style w:type="paragraph" w:customStyle="1" w:styleId="Titlewithborder">
    <w:name w:val="Title with border"/>
    <w:basedOn w:val="Normal"/>
    <w:qFormat/>
    <w:rsid w:val="00ED5AA6"/>
    <w:pPr>
      <w:spacing w:line="288" w:lineRule="auto"/>
    </w:pPr>
    <w:rPr>
      <w:rFonts w:ascii="Aptos SemiBold" w:hAnsi="Aptos SemiBold"/>
      <w:b/>
      <w:bCs/>
      <w:color w:val="404040" w:themeColor="text1" w:themeTint="BF"/>
      <w:lang w:val="en-GB"/>
    </w:rPr>
  </w:style>
  <w:style w:type="paragraph" w:customStyle="1" w:styleId="Normalwithborder">
    <w:name w:val="Normal with border"/>
    <w:basedOn w:val="Normal"/>
    <w:qFormat/>
    <w:rsid w:val="005736B7"/>
  </w:style>
  <w:style w:type="paragraph" w:customStyle="1" w:styleId="NoParagraphStyle">
    <w:name w:val="[No Paragraph Style]"/>
    <w:rsid w:val="00484ADA"/>
    <w:pPr>
      <w:autoSpaceDE w:val="0"/>
      <w:autoSpaceDN w:val="0"/>
      <w:adjustRightInd w:val="0"/>
      <w:spacing w:line="288" w:lineRule="auto"/>
      <w:textAlignment w:val="center"/>
    </w:pPr>
    <w:rPr>
      <w:rFonts w:ascii="Arial" w:hAnsi="Arial" w:cs="Arial"/>
      <w:color w:val="000000"/>
      <w:lang w:val="en-US"/>
    </w:rPr>
  </w:style>
  <w:style w:type="paragraph" w:customStyle="1" w:styleId="Tabletext">
    <w:name w:val="Table text"/>
    <w:basedOn w:val="NoParagraphStyle"/>
    <w:qFormat/>
    <w:rsid w:val="006C2861"/>
    <w:pPr>
      <w:spacing w:before="60" w:after="60" w:line="240" w:lineRule="auto"/>
    </w:pPr>
    <w:rPr>
      <w:rFonts w:asciiTheme="minorHAnsi" w:hAnsiTheme="minorHAnsi"/>
      <w:sz w:val="18"/>
      <w:szCs w:val="18"/>
    </w:rPr>
  </w:style>
  <w:style w:type="character" w:styleId="PageNumber">
    <w:name w:val="page number"/>
    <w:basedOn w:val="DefaultParagraphFont"/>
    <w:uiPriority w:val="99"/>
    <w:unhideWhenUsed/>
    <w:rsid w:val="004A05A1"/>
  </w:style>
  <w:style w:type="paragraph" w:customStyle="1" w:styleId="Authorisationtext">
    <w:name w:val="Authorisation text"/>
    <w:basedOn w:val="Normal"/>
    <w:qFormat/>
    <w:rsid w:val="00376434"/>
    <w:pPr>
      <w:spacing w:after="0" w:line="200" w:lineRule="atLeast"/>
    </w:pPr>
    <w:rPr>
      <w:sz w:val="16"/>
      <w:szCs w:val="16"/>
    </w:rPr>
  </w:style>
  <w:style w:type="table" w:customStyle="1" w:styleId="PBCSBV">
    <w:name w:val="PBCSBV"/>
    <w:basedOn w:val="TableNormal"/>
    <w:uiPriority w:val="99"/>
    <w:rsid w:val="001F3DF2"/>
    <w:pPr>
      <w:spacing w:before="60" w:after="60"/>
    </w:pPr>
    <w:rPr>
      <w:sz w:val="18"/>
    </w:rPr>
    <w:tblPr>
      <w:tblBorders>
        <w:top w:val="single" w:sz="4" w:space="0" w:color="auto"/>
        <w:bottom w:val="single" w:sz="4" w:space="0" w:color="auto"/>
        <w:insideH w:val="single" w:sz="4" w:space="0" w:color="auto"/>
      </w:tblBorders>
      <w:tblCellMar>
        <w:top w:w="57" w:type="dxa"/>
        <w:left w:w="57" w:type="dxa"/>
        <w:bottom w:w="57" w:type="dxa"/>
        <w:right w:w="57" w:type="dxa"/>
      </w:tblCellMar>
    </w:tblPr>
    <w:trPr>
      <w:cantSplit/>
    </w:trPr>
    <w:tblStylePr w:type="firstRow">
      <w:pPr>
        <w:wordWrap/>
        <w:spacing w:beforeLines="0" w:before="60" w:beforeAutospacing="0" w:afterLines="0" w:after="60" w:afterAutospacing="0"/>
      </w:pPr>
      <w:rPr>
        <w:rFonts w:ascii="Arial" w:hAnsi="Arial"/>
        <w:color w:val="FFFFFF" w:themeColor="background1"/>
        <w:sz w:val="18"/>
      </w:rPr>
      <w:tblPr/>
      <w:trPr>
        <w:cantSplit w:val="0"/>
        <w:tblHeader/>
      </w:trPr>
      <w:tcPr>
        <w:shd w:val="clear" w:color="auto" w:fill="55C09F" w:themeFill="accent1"/>
      </w:tcPr>
    </w:tblStylePr>
  </w:style>
  <w:style w:type="table" w:styleId="TableGrid">
    <w:name w:val="Table Grid"/>
    <w:basedOn w:val="TableNormal"/>
    <w:uiPriority w:val="59"/>
    <w:rsid w:val="008F22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B68BD"/>
    <w:rPr>
      <w:color w:val="808080"/>
    </w:rPr>
  </w:style>
  <w:style w:type="paragraph" w:customStyle="1" w:styleId="Tablecolumnheadings">
    <w:name w:val="Table column headings"/>
    <w:basedOn w:val="Tabletext"/>
    <w:qFormat/>
    <w:rsid w:val="00ED5AA6"/>
    <w:pPr>
      <w:keepNext/>
    </w:pPr>
    <w:rPr>
      <w:b/>
      <w:color w:val="174857" w:themeColor="accent2"/>
    </w:rPr>
  </w:style>
  <w:style w:type="character" w:styleId="Hyperlink">
    <w:name w:val="Hyperlink"/>
    <w:basedOn w:val="DefaultParagraphFont"/>
    <w:uiPriority w:val="99"/>
    <w:unhideWhenUsed/>
    <w:rsid w:val="0047378C"/>
    <w:rPr>
      <w:color w:val="55C09F" w:themeColor="hyperlink"/>
      <w:u w:val="single"/>
    </w:rPr>
  </w:style>
  <w:style w:type="paragraph" w:customStyle="1" w:styleId="Sectionheading">
    <w:name w:val="Section heading"/>
    <w:next w:val="Normal"/>
    <w:qFormat/>
    <w:rsid w:val="0039460F"/>
    <w:pPr>
      <w:spacing w:before="4800" w:after="227"/>
      <w:ind w:left="5103"/>
      <w:jc w:val="right"/>
    </w:pPr>
    <w:rPr>
      <w:rFonts w:ascii="Arial" w:hAnsi="Arial" w:cs="Arial"/>
      <w:caps/>
      <w:color w:val="000000"/>
      <w:spacing w:val="-5"/>
      <w:sz w:val="36"/>
      <w:szCs w:val="18"/>
      <w:lang w:val="en-GB"/>
    </w:rPr>
  </w:style>
  <w:style w:type="paragraph" w:customStyle="1" w:styleId="Sectionsubtitle">
    <w:name w:val="Section subtitle"/>
    <w:qFormat/>
    <w:rsid w:val="0039460F"/>
    <w:pPr>
      <w:spacing w:before="480" w:after="800"/>
      <w:ind w:left="5103"/>
      <w:jc w:val="right"/>
    </w:pPr>
    <w:rPr>
      <w:rFonts w:ascii="Arial" w:hAnsi="Arial" w:cs="Arial"/>
      <w:caps/>
      <w:noProof/>
      <w:spacing w:val="-4"/>
      <w:sz w:val="28"/>
      <w:szCs w:val="18"/>
      <w:lang w:val="en-GB"/>
    </w:rPr>
  </w:style>
  <w:style w:type="paragraph" w:customStyle="1" w:styleId="iinstructions">
    <w:name w:val="# iinstructions"/>
    <w:basedOn w:val="Normal"/>
    <w:link w:val="iinstructionsChar"/>
    <w:qFormat/>
    <w:locked/>
    <w:rsid w:val="00556F3C"/>
    <w:pPr>
      <w:suppressAutoHyphens w:val="0"/>
      <w:autoSpaceDE/>
      <w:autoSpaceDN/>
      <w:adjustRightInd/>
      <w:spacing w:before="60" w:after="120" w:line="240" w:lineRule="auto"/>
      <w:textAlignment w:val="auto"/>
    </w:pPr>
    <w:rPr>
      <w:rFonts w:eastAsia="Times New Roman" w:cs="Times New Roman"/>
      <w:color w:val="auto"/>
      <w:szCs w:val="20"/>
    </w:rPr>
  </w:style>
  <w:style w:type="character" w:customStyle="1" w:styleId="iinstructionsChar">
    <w:name w:val="# iinstructions Char"/>
    <w:basedOn w:val="DefaultParagraphFont"/>
    <w:link w:val="iinstructions"/>
    <w:rsid w:val="00556F3C"/>
    <w:rPr>
      <w:rFonts w:ascii="Arial" w:eastAsia="Times New Roman" w:hAnsi="Arial" w:cs="Times New Roman"/>
      <w:sz w:val="18"/>
      <w:szCs w:val="20"/>
    </w:rPr>
  </w:style>
  <w:style w:type="table" w:styleId="TableGridLight">
    <w:name w:val="Grid Table Light"/>
    <w:basedOn w:val="TableNormal"/>
    <w:uiPriority w:val="40"/>
    <w:rsid w:val="003F221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aseStudyNumber">
    <w:name w:val="Case Study Number"/>
    <w:basedOn w:val="Normal"/>
    <w:qFormat/>
    <w:rsid w:val="00ED5AA6"/>
    <w:pPr>
      <w:keepNext/>
      <w:spacing w:before="120" w:after="240"/>
      <w:outlineLvl w:val="4"/>
    </w:pPr>
    <w:rPr>
      <w:rFonts w:asciiTheme="majorHAnsi" w:hAnsiTheme="majorHAnsi"/>
      <w:bCs/>
      <w:caps/>
      <w:color w:val="343641" w:themeColor="text2"/>
      <w:spacing w:val="20"/>
      <w:sz w:val="22"/>
    </w:rPr>
  </w:style>
  <w:style w:type="paragraph" w:customStyle="1" w:styleId="CaseStudyHeading">
    <w:name w:val="Case Study Heading"/>
    <w:basedOn w:val="Normal"/>
    <w:qFormat/>
    <w:rsid w:val="00ED5AA6"/>
    <w:rPr>
      <w:rFonts w:ascii="Aptos" w:hAnsi="Aptos"/>
      <w:b/>
      <w:bCs/>
      <w:caps/>
      <w:color w:val="174857" w:themeColor="accent2"/>
      <w:spacing w:val="14"/>
      <w:sz w:val="20"/>
      <w:szCs w:val="20"/>
    </w:rPr>
  </w:style>
  <w:style w:type="table" w:customStyle="1" w:styleId="CaseStudy">
    <w:name w:val="Case Study"/>
    <w:basedOn w:val="PlainTable1"/>
    <w:uiPriority w:val="99"/>
    <w:rsid w:val="0099252E"/>
    <w:tblPr>
      <w:tblBorders>
        <w:top w:val="none" w:sz="0" w:space="0" w:color="auto"/>
        <w:left w:val="single" w:sz="36" w:space="0" w:color="174857" w:themeColor="accent2"/>
        <w:bottom w:val="none" w:sz="0" w:space="0" w:color="auto"/>
        <w:right w:val="none" w:sz="0" w:space="0" w:color="auto"/>
        <w:insideH w:val="none" w:sz="0" w:space="0" w:color="auto"/>
        <w:insideV w:val="none" w:sz="0" w:space="0" w:color="auto"/>
      </w:tblBorders>
      <w:tblCellMar>
        <w:top w:w="170" w:type="dxa"/>
        <w:left w:w="397" w:type="dxa"/>
        <w:bottom w:w="170" w:type="dxa"/>
        <w:right w:w="170" w:type="dxa"/>
      </w:tblCellMar>
    </w:tblPr>
    <w:tcPr>
      <w:shd w:val="clear" w:color="auto" w:fill="F2F2F2" w:themeFill="background1" w:themeFillShade="F2"/>
    </w:tcPr>
    <w:tblStylePr w:type="firstRow">
      <w:pPr>
        <w:wordWrap/>
        <w:spacing w:beforeLines="0" w:before="60" w:beforeAutospacing="0" w:afterLines="0" w:after="60" w:afterAutospacing="0" w:line="240" w:lineRule="auto"/>
        <w:jc w:val="left"/>
      </w:pPr>
      <w:rPr>
        <w:rFonts w:ascii="Arial" w:hAnsi="Arial"/>
        <w:b w:val="0"/>
        <w:bCs/>
        <w:color w:val="FFFFFF" w:themeColor="background1"/>
        <w:sz w:val="18"/>
      </w:rPr>
    </w:tblStylePr>
    <w:tblStylePr w:type="lastRow">
      <w:rPr>
        <w:b/>
        <w:bCs/>
      </w:rPr>
      <w:tblPr/>
      <w:tcPr>
        <w:tcBorders>
          <w:top w:val="double" w:sz="4" w:space="0" w:color="BFBFBF" w:themeColor="background1" w:themeShade="BF"/>
        </w:tcBorders>
      </w:tcPr>
    </w:tblStylePr>
    <w:tblStylePr w:type="firstCol">
      <w:rPr>
        <w:b w:val="0"/>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1">
    <w:name w:val="Plain Table 1"/>
    <w:basedOn w:val="TableNormal"/>
    <w:uiPriority w:val="41"/>
    <w:rsid w:val="00F5616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6D1E9A"/>
    <w:pPr>
      <w:ind w:left="720"/>
      <w:contextualSpacing/>
    </w:pPr>
  </w:style>
  <w:style w:type="table" w:styleId="PlainTable3">
    <w:name w:val="Plain Table 3"/>
    <w:basedOn w:val="TableNormal"/>
    <w:uiPriority w:val="43"/>
    <w:rsid w:val="003771B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Recommendations">
    <w:name w:val="Recommendations"/>
    <w:basedOn w:val="TableGridLight"/>
    <w:uiPriority w:val="99"/>
    <w:rsid w:val="006C2861"/>
    <w:tblPr>
      <w:tblBorders>
        <w:top w:val="single" w:sz="18" w:space="0" w:color="55C09F" w:themeColor="accent1"/>
        <w:left w:val="none" w:sz="0" w:space="0" w:color="auto"/>
        <w:bottom w:val="single" w:sz="18" w:space="0" w:color="55C09F" w:themeColor="accent1"/>
        <w:right w:val="none" w:sz="0" w:space="0" w:color="auto"/>
        <w:insideH w:val="single" w:sz="18" w:space="0" w:color="55C09F" w:themeColor="accent1"/>
        <w:insideV w:val="none" w:sz="0" w:space="0" w:color="auto"/>
      </w:tblBorders>
      <w:tblCellMar>
        <w:top w:w="170" w:type="dxa"/>
        <w:left w:w="113" w:type="dxa"/>
        <w:bottom w:w="340" w:type="dxa"/>
        <w:right w:w="113" w:type="dxa"/>
      </w:tblCellMar>
    </w:tblPr>
    <w:tblStylePr w:type="firstRow">
      <w:rPr>
        <w:rFonts w:ascii="Arial" w:hAnsi="Arial"/>
        <w:color w:val="FFFFFF" w:themeColor="background1"/>
        <w:sz w:val="18"/>
      </w:rPr>
    </w:tblStylePr>
    <w:tblStylePr w:type="lastRow">
      <w:rPr>
        <w:rFonts w:asciiTheme="minorHAnsi" w:hAnsiTheme="minorHAnsi"/>
        <w:color w:val="55C09F" w:themeColor="accent1"/>
        <w:sz w:val="28"/>
      </w:rPr>
    </w:tblStylePr>
    <w:tblStylePr w:type="firstCol">
      <w:rPr>
        <w:rFonts w:asciiTheme="majorHAnsi" w:hAnsiTheme="majorHAnsi"/>
        <w:b w:val="0"/>
        <w:i w:val="0"/>
        <w:vanish w:val="0"/>
        <w:color w:val="55C09F" w:themeColor="accent1"/>
        <w:sz w:val="48"/>
      </w:rPr>
    </w:tblStylePr>
  </w:style>
  <w:style w:type="character" w:customStyle="1" w:styleId="normaltextrun">
    <w:name w:val="normaltextrun"/>
    <w:basedOn w:val="DefaultParagraphFont"/>
    <w:rsid w:val="00706A7E"/>
  </w:style>
  <w:style w:type="character" w:customStyle="1" w:styleId="scxw68184201">
    <w:name w:val="scxw68184201"/>
    <w:basedOn w:val="DefaultParagraphFont"/>
    <w:rsid w:val="00706A7E"/>
  </w:style>
  <w:style w:type="paragraph" w:customStyle="1" w:styleId="paragraph">
    <w:name w:val="paragraph"/>
    <w:basedOn w:val="Normal"/>
    <w:rsid w:val="000A1216"/>
    <w:pPr>
      <w:suppressAutoHyphens w:val="0"/>
      <w:autoSpaceDE/>
      <w:autoSpaceDN/>
      <w:adjustRightInd/>
      <w:spacing w:before="100" w:beforeAutospacing="1" w:after="100" w:afterAutospacing="1" w:line="240" w:lineRule="auto"/>
      <w:textAlignment w:val="auto"/>
    </w:pPr>
    <w:rPr>
      <w:rFonts w:ascii="Times New Roman" w:eastAsia="Times New Roman" w:hAnsi="Times New Roman" w:cs="Times New Roman"/>
      <w:color w:val="auto"/>
      <w:sz w:val="24"/>
      <w:szCs w:val="24"/>
      <w:lang w:eastAsia="en-AU"/>
    </w:rPr>
  </w:style>
  <w:style w:type="character" w:customStyle="1" w:styleId="eop">
    <w:name w:val="eop"/>
    <w:basedOn w:val="DefaultParagraphFont"/>
    <w:rsid w:val="000A1216"/>
  </w:style>
  <w:style w:type="character" w:customStyle="1" w:styleId="scxw129417026">
    <w:name w:val="scxw129417026"/>
    <w:basedOn w:val="DefaultParagraphFont"/>
    <w:rsid w:val="000A1216"/>
  </w:style>
  <w:style w:type="paragraph" w:styleId="PlainText">
    <w:name w:val="Plain Text"/>
    <w:basedOn w:val="Normal"/>
    <w:link w:val="PlainTextChar"/>
    <w:uiPriority w:val="99"/>
    <w:semiHidden/>
    <w:unhideWhenUsed/>
    <w:rsid w:val="00942C07"/>
    <w:pPr>
      <w:suppressAutoHyphens w:val="0"/>
      <w:autoSpaceDE/>
      <w:autoSpaceDN/>
      <w:adjustRightInd/>
      <w:spacing w:after="0" w:line="240" w:lineRule="auto"/>
      <w:textAlignment w:val="auto"/>
    </w:pPr>
    <w:rPr>
      <w:rFonts w:ascii="Calibri" w:hAnsi="Calibri" w:cs="Calibri"/>
      <w:color w:val="auto"/>
      <w:sz w:val="22"/>
      <w:szCs w:val="22"/>
    </w:rPr>
  </w:style>
  <w:style w:type="character" w:customStyle="1" w:styleId="PlainTextChar">
    <w:name w:val="Plain Text Char"/>
    <w:basedOn w:val="DefaultParagraphFont"/>
    <w:link w:val="PlainText"/>
    <w:uiPriority w:val="99"/>
    <w:semiHidden/>
    <w:rsid w:val="00942C07"/>
    <w:rPr>
      <w:rFonts w:ascii="Calibri" w:hAnsi="Calibri" w:cs="Calibri"/>
      <w:sz w:val="22"/>
      <w:szCs w:val="22"/>
    </w:rPr>
  </w:style>
  <w:style w:type="paragraph" w:customStyle="1" w:styleId="BodySectionSub">
    <w:name w:val="Body Section (Sub)"/>
    <w:basedOn w:val="Normal"/>
    <w:rsid w:val="00942C07"/>
    <w:pPr>
      <w:suppressAutoHyphens w:val="0"/>
      <w:overflowPunct w:val="0"/>
      <w:adjustRightInd/>
      <w:spacing w:before="120" w:after="0" w:line="240" w:lineRule="auto"/>
      <w:ind w:left="1361"/>
      <w:textAlignment w:val="auto"/>
    </w:pPr>
    <w:rPr>
      <w:rFonts w:ascii="Times New Roman" w:hAnsi="Times New Roman" w:cs="Times New Roman"/>
      <w:color w:val="auto"/>
      <w:sz w:val="24"/>
      <w:szCs w:val="24"/>
    </w:rPr>
  </w:style>
  <w:style w:type="paragraph" w:customStyle="1" w:styleId="DHHSnumberalpha">
    <w:name w:val="DHHS number alpha"/>
    <w:aliases w:val="L3"/>
    <w:basedOn w:val="Normal"/>
    <w:uiPriority w:val="3"/>
    <w:rsid w:val="00942C07"/>
    <w:pPr>
      <w:tabs>
        <w:tab w:val="num" w:pos="1191"/>
      </w:tabs>
      <w:suppressAutoHyphens w:val="0"/>
      <w:autoSpaceDE/>
      <w:autoSpaceDN/>
      <w:adjustRightInd/>
      <w:spacing w:before="120" w:after="120" w:line="270" w:lineRule="atLeast"/>
      <w:ind w:left="1191" w:hanging="397"/>
      <w:textAlignment w:val="auto"/>
    </w:pPr>
    <w:rPr>
      <w:rFonts w:ascii="Arial" w:eastAsia="Times" w:hAnsi="Arial" w:cs="Times New Roman"/>
      <w:color w:val="auto"/>
      <w:sz w:val="20"/>
      <w:szCs w:val="20"/>
    </w:rPr>
  </w:style>
  <w:style w:type="paragraph" w:customStyle="1" w:styleId="DHHSnumberdigit">
    <w:name w:val="DHHS number digit"/>
    <w:aliases w:val="L2"/>
    <w:basedOn w:val="Normal"/>
    <w:uiPriority w:val="2"/>
    <w:rsid w:val="00942C07"/>
    <w:pPr>
      <w:tabs>
        <w:tab w:val="num" w:pos="794"/>
      </w:tabs>
      <w:suppressAutoHyphens w:val="0"/>
      <w:autoSpaceDE/>
      <w:autoSpaceDN/>
      <w:adjustRightInd/>
      <w:spacing w:before="120" w:after="120" w:line="270" w:lineRule="atLeast"/>
      <w:ind w:left="794" w:hanging="794"/>
      <w:textAlignment w:val="auto"/>
    </w:pPr>
    <w:rPr>
      <w:rFonts w:ascii="Arial" w:eastAsia="Times" w:hAnsi="Arial" w:cs="Times New Roman"/>
      <w:color w:val="auto"/>
      <w:sz w:val="20"/>
      <w:szCs w:val="20"/>
    </w:rPr>
  </w:style>
  <w:style w:type="paragraph" w:customStyle="1" w:styleId="DHHSnumberroman">
    <w:name w:val="DHHS number roman"/>
    <w:aliases w:val="L4"/>
    <w:basedOn w:val="Normal"/>
    <w:uiPriority w:val="3"/>
    <w:rsid w:val="00942C07"/>
    <w:pPr>
      <w:tabs>
        <w:tab w:val="num" w:pos="1588"/>
      </w:tabs>
      <w:suppressAutoHyphens w:val="0"/>
      <w:autoSpaceDE/>
      <w:autoSpaceDN/>
      <w:adjustRightInd/>
      <w:spacing w:before="120" w:after="120" w:line="270" w:lineRule="atLeast"/>
      <w:ind w:left="1588" w:hanging="397"/>
      <w:textAlignment w:val="auto"/>
    </w:pPr>
    <w:rPr>
      <w:rFonts w:ascii="Arial" w:eastAsia="Times" w:hAnsi="Arial" w:cs="Times New Roman"/>
      <w:color w:val="auto"/>
      <w:sz w:val="20"/>
      <w:szCs w:val="20"/>
    </w:rPr>
  </w:style>
  <w:style w:type="numbering" w:customStyle="1" w:styleId="ZZNumbers">
    <w:name w:val="ZZ Numbers"/>
    <w:rsid w:val="00942C07"/>
    <w:pPr>
      <w:numPr>
        <w:numId w:val="8"/>
      </w:numPr>
    </w:pPr>
  </w:style>
  <w:style w:type="character" w:customStyle="1" w:styleId="scxw23302867">
    <w:name w:val="scxw23302867"/>
    <w:basedOn w:val="DefaultParagraphFont"/>
    <w:rsid w:val="003519C2"/>
  </w:style>
  <w:style w:type="paragraph" w:styleId="Revision">
    <w:name w:val="Revision"/>
    <w:hidden/>
    <w:uiPriority w:val="99"/>
    <w:semiHidden/>
    <w:rsid w:val="00BF1A9A"/>
    <w:rPr>
      <w:rFonts w:cs="Arial"/>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654685">
      <w:bodyDiv w:val="1"/>
      <w:marLeft w:val="0"/>
      <w:marRight w:val="0"/>
      <w:marTop w:val="0"/>
      <w:marBottom w:val="0"/>
      <w:divBdr>
        <w:top w:val="none" w:sz="0" w:space="0" w:color="auto"/>
        <w:left w:val="none" w:sz="0" w:space="0" w:color="auto"/>
        <w:bottom w:val="none" w:sz="0" w:space="0" w:color="auto"/>
        <w:right w:val="none" w:sz="0" w:space="0" w:color="auto"/>
      </w:divBdr>
      <w:divsChild>
        <w:div w:id="96104044">
          <w:marLeft w:val="0"/>
          <w:marRight w:val="0"/>
          <w:marTop w:val="0"/>
          <w:marBottom w:val="0"/>
          <w:divBdr>
            <w:top w:val="none" w:sz="0" w:space="0" w:color="auto"/>
            <w:left w:val="none" w:sz="0" w:space="0" w:color="auto"/>
            <w:bottom w:val="none" w:sz="0" w:space="0" w:color="auto"/>
            <w:right w:val="none" w:sz="0" w:space="0" w:color="auto"/>
          </w:divBdr>
        </w:div>
        <w:div w:id="1204489122">
          <w:marLeft w:val="0"/>
          <w:marRight w:val="0"/>
          <w:marTop w:val="0"/>
          <w:marBottom w:val="0"/>
          <w:divBdr>
            <w:top w:val="none" w:sz="0" w:space="0" w:color="auto"/>
            <w:left w:val="none" w:sz="0" w:space="0" w:color="auto"/>
            <w:bottom w:val="none" w:sz="0" w:space="0" w:color="auto"/>
            <w:right w:val="none" w:sz="0" w:space="0" w:color="auto"/>
          </w:divBdr>
        </w:div>
        <w:div w:id="286589364">
          <w:marLeft w:val="0"/>
          <w:marRight w:val="0"/>
          <w:marTop w:val="0"/>
          <w:marBottom w:val="0"/>
          <w:divBdr>
            <w:top w:val="none" w:sz="0" w:space="0" w:color="auto"/>
            <w:left w:val="none" w:sz="0" w:space="0" w:color="auto"/>
            <w:bottom w:val="none" w:sz="0" w:space="0" w:color="auto"/>
            <w:right w:val="none" w:sz="0" w:space="0" w:color="auto"/>
          </w:divBdr>
        </w:div>
        <w:div w:id="692416374">
          <w:marLeft w:val="0"/>
          <w:marRight w:val="0"/>
          <w:marTop w:val="0"/>
          <w:marBottom w:val="0"/>
          <w:divBdr>
            <w:top w:val="none" w:sz="0" w:space="0" w:color="auto"/>
            <w:left w:val="none" w:sz="0" w:space="0" w:color="auto"/>
            <w:bottom w:val="none" w:sz="0" w:space="0" w:color="auto"/>
            <w:right w:val="none" w:sz="0" w:space="0" w:color="auto"/>
          </w:divBdr>
        </w:div>
        <w:div w:id="1290167611">
          <w:marLeft w:val="0"/>
          <w:marRight w:val="0"/>
          <w:marTop w:val="0"/>
          <w:marBottom w:val="0"/>
          <w:divBdr>
            <w:top w:val="none" w:sz="0" w:space="0" w:color="auto"/>
            <w:left w:val="none" w:sz="0" w:space="0" w:color="auto"/>
            <w:bottom w:val="none" w:sz="0" w:space="0" w:color="auto"/>
            <w:right w:val="none" w:sz="0" w:space="0" w:color="auto"/>
          </w:divBdr>
        </w:div>
        <w:div w:id="1103770706">
          <w:marLeft w:val="0"/>
          <w:marRight w:val="0"/>
          <w:marTop w:val="0"/>
          <w:marBottom w:val="0"/>
          <w:divBdr>
            <w:top w:val="none" w:sz="0" w:space="0" w:color="auto"/>
            <w:left w:val="none" w:sz="0" w:space="0" w:color="auto"/>
            <w:bottom w:val="none" w:sz="0" w:space="0" w:color="auto"/>
            <w:right w:val="none" w:sz="0" w:space="0" w:color="auto"/>
          </w:divBdr>
        </w:div>
        <w:div w:id="876238045">
          <w:marLeft w:val="0"/>
          <w:marRight w:val="0"/>
          <w:marTop w:val="0"/>
          <w:marBottom w:val="0"/>
          <w:divBdr>
            <w:top w:val="none" w:sz="0" w:space="0" w:color="auto"/>
            <w:left w:val="none" w:sz="0" w:space="0" w:color="auto"/>
            <w:bottom w:val="none" w:sz="0" w:space="0" w:color="auto"/>
            <w:right w:val="none" w:sz="0" w:space="0" w:color="auto"/>
          </w:divBdr>
        </w:div>
        <w:div w:id="1106190776">
          <w:marLeft w:val="0"/>
          <w:marRight w:val="0"/>
          <w:marTop w:val="0"/>
          <w:marBottom w:val="0"/>
          <w:divBdr>
            <w:top w:val="none" w:sz="0" w:space="0" w:color="auto"/>
            <w:left w:val="none" w:sz="0" w:space="0" w:color="auto"/>
            <w:bottom w:val="none" w:sz="0" w:space="0" w:color="auto"/>
            <w:right w:val="none" w:sz="0" w:space="0" w:color="auto"/>
          </w:divBdr>
        </w:div>
        <w:div w:id="1529219429">
          <w:marLeft w:val="0"/>
          <w:marRight w:val="0"/>
          <w:marTop w:val="0"/>
          <w:marBottom w:val="0"/>
          <w:divBdr>
            <w:top w:val="none" w:sz="0" w:space="0" w:color="auto"/>
            <w:left w:val="none" w:sz="0" w:space="0" w:color="auto"/>
            <w:bottom w:val="none" w:sz="0" w:space="0" w:color="auto"/>
            <w:right w:val="none" w:sz="0" w:space="0" w:color="auto"/>
          </w:divBdr>
        </w:div>
        <w:div w:id="1940019557">
          <w:marLeft w:val="0"/>
          <w:marRight w:val="0"/>
          <w:marTop w:val="0"/>
          <w:marBottom w:val="0"/>
          <w:divBdr>
            <w:top w:val="none" w:sz="0" w:space="0" w:color="auto"/>
            <w:left w:val="none" w:sz="0" w:space="0" w:color="auto"/>
            <w:bottom w:val="none" w:sz="0" w:space="0" w:color="auto"/>
            <w:right w:val="none" w:sz="0" w:space="0" w:color="auto"/>
          </w:divBdr>
        </w:div>
        <w:div w:id="2030182129">
          <w:marLeft w:val="0"/>
          <w:marRight w:val="0"/>
          <w:marTop w:val="0"/>
          <w:marBottom w:val="0"/>
          <w:divBdr>
            <w:top w:val="none" w:sz="0" w:space="0" w:color="auto"/>
            <w:left w:val="none" w:sz="0" w:space="0" w:color="auto"/>
            <w:bottom w:val="none" w:sz="0" w:space="0" w:color="auto"/>
            <w:right w:val="none" w:sz="0" w:space="0" w:color="auto"/>
          </w:divBdr>
        </w:div>
        <w:div w:id="1065639276">
          <w:marLeft w:val="0"/>
          <w:marRight w:val="0"/>
          <w:marTop w:val="0"/>
          <w:marBottom w:val="0"/>
          <w:divBdr>
            <w:top w:val="none" w:sz="0" w:space="0" w:color="auto"/>
            <w:left w:val="none" w:sz="0" w:space="0" w:color="auto"/>
            <w:bottom w:val="none" w:sz="0" w:space="0" w:color="auto"/>
            <w:right w:val="none" w:sz="0" w:space="0" w:color="auto"/>
          </w:divBdr>
        </w:div>
        <w:div w:id="614138631">
          <w:marLeft w:val="0"/>
          <w:marRight w:val="0"/>
          <w:marTop w:val="0"/>
          <w:marBottom w:val="0"/>
          <w:divBdr>
            <w:top w:val="none" w:sz="0" w:space="0" w:color="auto"/>
            <w:left w:val="none" w:sz="0" w:space="0" w:color="auto"/>
            <w:bottom w:val="none" w:sz="0" w:space="0" w:color="auto"/>
            <w:right w:val="none" w:sz="0" w:space="0" w:color="auto"/>
          </w:divBdr>
        </w:div>
        <w:div w:id="2083333072">
          <w:marLeft w:val="0"/>
          <w:marRight w:val="0"/>
          <w:marTop w:val="0"/>
          <w:marBottom w:val="0"/>
          <w:divBdr>
            <w:top w:val="none" w:sz="0" w:space="0" w:color="auto"/>
            <w:left w:val="none" w:sz="0" w:space="0" w:color="auto"/>
            <w:bottom w:val="none" w:sz="0" w:space="0" w:color="auto"/>
            <w:right w:val="none" w:sz="0" w:space="0" w:color="auto"/>
          </w:divBdr>
        </w:div>
        <w:div w:id="1915311693">
          <w:marLeft w:val="0"/>
          <w:marRight w:val="0"/>
          <w:marTop w:val="0"/>
          <w:marBottom w:val="0"/>
          <w:divBdr>
            <w:top w:val="none" w:sz="0" w:space="0" w:color="auto"/>
            <w:left w:val="none" w:sz="0" w:space="0" w:color="auto"/>
            <w:bottom w:val="none" w:sz="0" w:space="0" w:color="auto"/>
            <w:right w:val="none" w:sz="0" w:space="0" w:color="auto"/>
          </w:divBdr>
        </w:div>
        <w:div w:id="1536382306">
          <w:marLeft w:val="0"/>
          <w:marRight w:val="0"/>
          <w:marTop w:val="0"/>
          <w:marBottom w:val="0"/>
          <w:divBdr>
            <w:top w:val="none" w:sz="0" w:space="0" w:color="auto"/>
            <w:left w:val="none" w:sz="0" w:space="0" w:color="auto"/>
            <w:bottom w:val="none" w:sz="0" w:space="0" w:color="auto"/>
            <w:right w:val="none" w:sz="0" w:space="0" w:color="auto"/>
          </w:divBdr>
        </w:div>
        <w:div w:id="1332299400">
          <w:marLeft w:val="0"/>
          <w:marRight w:val="0"/>
          <w:marTop w:val="0"/>
          <w:marBottom w:val="0"/>
          <w:divBdr>
            <w:top w:val="none" w:sz="0" w:space="0" w:color="auto"/>
            <w:left w:val="none" w:sz="0" w:space="0" w:color="auto"/>
            <w:bottom w:val="none" w:sz="0" w:space="0" w:color="auto"/>
            <w:right w:val="none" w:sz="0" w:space="0" w:color="auto"/>
          </w:divBdr>
        </w:div>
        <w:div w:id="1352337259">
          <w:marLeft w:val="0"/>
          <w:marRight w:val="0"/>
          <w:marTop w:val="0"/>
          <w:marBottom w:val="0"/>
          <w:divBdr>
            <w:top w:val="none" w:sz="0" w:space="0" w:color="auto"/>
            <w:left w:val="none" w:sz="0" w:space="0" w:color="auto"/>
            <w:bottom w:val="none" w:sz="0" w:space="0" w:color="auto"/>
            <w:right w:val="none" w:sz="0" w:space="0" w:color="auto"/>
          </w:divBdr>
        </w:div>
        <w:div w:id="1119958532">
          <w:marLeft w:val="0"/>
          <w:marRight w:val="0"/>
          <w:marTop w:val="0"/>
          <w:marBottom w:val="0"/>
          <w:divBdr>
            <w:top w:val="none" w:sz="0" w:space="0" w:color="auto"/>
            <w:left w:val="none" w:sz="0" w:space="0" w:color="auto"/>
            <w:bottom w:val="none" w:sz="0" w:space="0" w:color="auto"/>
            <w:right w:val="none" w:sz="0" w:space="0" w:color="auto"/>
          </w:divBdr>
        </w:div>
        <w:div w:id="1471284093">
          <w:marLeft w:val="0"/>
          <w:marRight w:val="0"/>
          <w:marTop w:val="0"/>
          <w:marBottom w:val="0"/>
          <w:divBdr>
            <w:top w:val="none" w:sz="0" w:space="0" w:color="auto"/>
            <w:left w:val="none" w:sz="0" w:space="0" w:color="auto"/>
            <w:bottom w:val="none" w:sz="0" w:space="0" w:color="auto"/>
            <w:right w:val="none" w:sz="0" w:space="0" w:color="auto"/>
          </w:divBdr>
        </w:div>
        <w:div w:id="13019574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s>
</file>

<file path=word/_rels/footer2.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_rels/footer5.xml.rels><?xml version="1.0" encoding="UTF-8" standalone="yes"?>
<Relationships xmlns="http://schemas.openxmlformats.org/package/2006/relationships"><Relationship Id="rId2" Type="http://schemas.openxmlformats.org/officeDocument/2006/relationships/image" Target="media/image11.svg"/><Relationship Id="rId1" Type="http://schemas.openxmlformats.org/officeDocument/2006/relationships/image" Target="media/image10.png"/></Relationships>
</file>

<file path=word/_rels/footer6.xml.rels><?xml version="1.0" encoding="UTF-8" standalone="yes"?>
<Relationships xmlns="http://schemas.openxmlformats.org/package/2006/relationships"><Relationship Id="rId2" Type="http://schemas.openxmlformats.org/officeDocument/2006/relationships/image" Target="media/image11.sv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_rels/header5.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svg"/><Relationship Id="rId1" Type="http://schemas.openxmlformats.org/officeDocument/2006/relationships/image" Target="media/image7.png"/></Relationships>
</file>

<file path=word/_rels/header6.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svg"/><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7FFD7D8259EB54AA0C2ABA6572FDFFE"/>
        <w:category>
          <w:name w:val="General"/>
          <w:gallery w:val="placeholder"/>
        </w:category>
        <w:types>
          <w:type w:val="bbPlcHdr"/>
        </w:types>
        <w:behaviors>
          <w:behavior w:val="content"/>
        </w:behaviors>
        <w:guid w:val="{D2911B09-EC73-AB46-8D49-2D81C33690F0}"/>
      </w:docPartPr>
      <w:docPartBody>
        <w:p w:rsidR="00024FA0" w:rsidRDefault="00524D04">
          <w:pPr>
            <w:pStyle w:val="C7FFD7D8259EB54AA0C2ABA6572FDFFE"/>
          </w:pPr>
          <w:r w:rsidRPr="00881AFB">
            <w:rPr>
              <w:rStyle w:val="PlaceholderText"/>
            </w:rPr>
            <w:t>Click or tap here to enter title text.</w:t>
          </w:r>
        </w:p>
      </w:docPartBody>
    </w:docPart>
    <w:docPart>
      <w:docPartPr>
        <w:name w:val="9DF69D9AB14B0B4C91924B95D857ADF5"/>
        <w:category>
          <w:name w:val="General"/>
          <w:gallery w:val="placeholder"/>
        </w:category>
        <w:types>
          <w:type w:val="bbPlcHdr"/>
        </w:types>
        <w:behaviors>
          <w:behavior w:val="content"/>
        </w:behaviors>
        <w:guid w:val="{B907D377-62A2-D440-A62C-1A098F114278}"/>
      </w:docPartPr>
      <w:docPartBody>
        <w:p w:rsidR="00024FA0" w:rsidRDefault="00524D04">
          <w:pPr>
            <w:pStyle w:val="9DF69D9AB14B0B4C91924B95D857ADF5"/>
          </w:pPr>
          <w:r w:rsidRPr="00845FAB">
            <w:rPr>
              <w:rStyle w:val="PlaceholderText"/>
            </w:rPr>
            <w:t>Click or tap here to enter SUBTITLE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Light">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charset w:val="00"/>
    <w:family w:val="swiss"/>
    <w:pitch w:val="variable"/>
    <w:sig w:usb0="20000287" w:usb1="00000003" w:usb2="00000000" w:usb3="00000000" w:csb0="0000019F" w:csb1="00000000"/>
  </w:font>
  <w:font w:name="Aptos ExtraBold">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A11"/>
    <w:rsid w:val="00024FA0"/>
    <w:rsid w:val="000F61BA"/>
    <w:rsid w:val="00136AE9"/>
    <w:rsid w:val="001973C5"/>
    <w:rsid w:val="00286BD8"/>
    <w:rsid w:val="00370274"/>
    <w:rsid w:val="004179E1"/>
    <w:rsid w:val="00513E4D"/>
    <w:rsid w:val="00524D04"/>
    <w:rsid w:val="00535292"/>
    <w:rsid w:val="00A0079E"/>
    <w:rsid w:val="00B0162F"/>
    <w:rsid w:val="00B75D74"/>
    <w:rsid w:val="00BA4A11"/>
    <w:rsid w:val="00C117F8"/>
    <w:rsid w:val="00CA5B20"/>
    <w:rsid w:val="00D954AA"/>
    <w:rsid w:val="00EB2E88"/>
    <w:rsid w:val="00EC103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7FFD7D8259EB54AA0C2ABA6572FDFFE">
    <w:name w:val="C7FFD7D8259EB54AA0C2ABA6572FDFFE"/>
  </w:style>
  <w:style w:type="paragraph" w:customStyle="1" w:styleId="9DF69D9AB14B0B4C91924B95D857ADF5">
    <w:name w:val="9DF69D9AB14B0B4C91924B95D857ADF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Professional Boxing and Combat Sports Board of Victoria">
      <a:dk1>
        <a:srgbClr val="000000"/>
      </a:dk1>
      <a:lt1>
        <a:srgbClr val="FFFFFF"/>
      </a:lt1>
      <a:dk2>
        <a:srgbClr val="343641"/>
      </a:dk2>
      <a:lt2>
        <a:srgbClr val="D9D9D6"/>
      </a:lt2>
      <a:accent1>
        <a:srgbClr val="55C09F"/>
      </a:accent1>
      <a:accent2>
        <a:srgbClr val="174857"/>
      </a:accent2>
      <a:accent3>
        <a:srgbClr val="7F6191"/>
      </a:accent3>
      <a:accent4>
        <a:srgbClr val="6683A0"/>
      </a:accent4>
      <a:accent5>
        <a:srgbClr val="CF6722"/>
      </a:accent5>
      <a:accent6>
        <a:srgbClr val="ECB754"/>
      </a:accent6>
      <a:hlink>
        <a:srgbClr val="55C09F"/>
      </a:hlink>
      <a:folHlink>
        <a:srgbClr val="55C09F"/>
      </a:folHlink>
    </a:clrScheme>
    <a:fontScheme name="Aptos">
      <a:majorFont>
        <a:latin typeface="Aptos ExtraBold"/>
        <a:ea typeface=""/>
        <a:cs typeface=""/>
      </a:majorFont>
      <a:minorFont>
        <a:latin typeface="Apto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D5C741BBD140E409B4535B0EA512F7B" ma:contentTypeVersion="24" ma:contentTypeDescription="Create a new document." ma:contentTypeScope="" ma:versionID="2c255796b671bd236f6d43b582560f29">
  <xsd:schema xmlns:xsd="http://www.w3.org/2001/XMLSchema" xmlns:xs="http://www.w3.org/2001/XMLSchema" xmlns:p="http://schemas.microsoft.com/office/2006/metadata/properties" xmlns:ns2="bc440a9b-ab5b-4648-9ddb-74715e1dcde9" xmlns:ns3="498a0cc5-c2a5-4cf9-8fa4-b0a7e7f68826" targetNamespace="http://schemas.microsoft.com/office/2006/metadata/properties" ma:root="true" ma:fieldsID="1bc07d904e5f0071b886129bce17aed6" ns2:_="" ns3:_="">
    <xsd:import namespace="bc440a9b-ab5b-4648-9ddb-74715e1dcde9"/>
    <xsd:import namespace="498a0cc5-c2a5-4cf9-8fa4-b0a7e7f68826"/>
    <xsd:element name="properties">
      <xsd:complexType>
        <xsd:sequence>
          <xsd:element name="documentManagement">
            <xsd:complexType>
              <xsd:all>
                <xsd:element ref="ns2:Relationship_x0020_Manager"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Notes" minOccurs="0"/>
                <xsd:element ref="ns2:NumericalOrder" minOccurs="0"/>
                <xsd:element ref="ns2:DateandTim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440a9b-ab5b-4648-9ddb-74715e1dcde9" elementFormDefault="qualified">
    <xsd:import namespace="http://schemas.microsoft.com/office/2006/documentManagement/types"/>
    <xsd:import namespace="http://schemas.microsoft.com/office/infopath/2007/PartnerControls"/>
    <xsd:element name="Relationship_x0020_Manager" ma:index="4" nillable="true" ma:displayName="Relationship Manager" ma:internalName="Relationship_x0020_Manager"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Notes" ma:index="25" nillable="true" ma:displayName="Notes" ma:description="Reference " ma:format="Dropdown" ma:internalName="Notes">
      <xsd:simpleType>
        <xsd:restriction base="dms:Note">
          <xsd:maxLength value="255"/>
        </xsd:restriction>
      </xsd:simpleType>
    </xsd:element>
    <xsd:element name="NumericalOrder" ma:index="26" nillable="true" ma:displayName="Numerical Order" ma:format="Dropdown" ma:internalName="NumericalOrder" ma:percentage="FALSE">
      <xsd:simpleType>
        <xsd:restriction base="dms:Number"/>
      </xsd:simpleType>
    </xsd:element>
    <xsd:element name="DateandTime" ma:index="27" nillable="true" ma:displayName="Date and Time" ma:format="DateTime" ma:internalName="DateandTime">
      <xsd:simpleType>
        <xsd:restriction base="dms:DateTim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8a0cc5-c2a5-4cf9-8fa4-b0a7e7f68826"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e6684898-77b5-4ff0-8223-b9d1942dc4f4}" ma:internalName="TaxCatchAll" ma:showField="CatchAllData" ma:web="498a0cc5-c2a5-4cf9-8fa4-b0a7e7f688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ateandTime xmlns="bc440a9b-ab5b-4648-9ddb-74715e1dcde9" xsi:nil="true"/>
    <TaxCatchAll xmlns="498a0cc5-c2a5-4cf9-8fa4-b0a7e7f68826" xsi:nil="true"/>
    <Relationship_x0020_Manager xmlns="bc440a9b-ab5b-4648-9ddb-74715e1dcde9" xsi:nil="true"/>
    <lcf76f155ced4ddcb4097134ff3c332f xmlns="bc440a9b-ab5b-4648-9ddb-74715e1dcde9">
      <Terms xmlns="http://schemas.microsoft.com/office/infopath/2007/PartnerControls"/>
    </lcf76f155ced4ddcb4097134ff3c332f>
    <Notes xmlns="bc440a9b-ab5b-4648-9ddb-74715e1dcde9" xsi:nil="true"/>
    <NumericalOrder xmlns="bc440a9b-ab5b-4648-9ddb-74715e1dcde9" xsi:nil="true"/>
  </documentManagement>
</p:properties>
</file>

<file path=customXml/itemProps1.xml><?xml version="1.0" encoding="utf-8"?>
<ds:datastoreItem xmlns:ds="http://schemas.openxmlformats.org/officeDocument/2006/customXml" ds:itemID="{5858CF2C-0DF9-41D7-8EEF-0AC9532C5D5A}">
  <ds:schemaRefs>
    <ds:schemaRef ds:uri="http://schemas.microsoft.com/sharepoint/v3/contenttype/forms"/>
  </ds:schemaRefs>
</ds:datastoreItem>
</file>

<file path=customXml/itemProps2.xml><?xml version="1.0" encoding="utf-8"?>
<ds:datastoreItem xmlns:ds="http://schemas.openxmlformats.org/officeDocument/2006/customXml" ds:itemID="{EAE069A7-0F37-4037-8199-479F8A96E0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440a9b-ab5b-4648-9ddb-74715e1dcde9"/>
    <ds:schemaRef ds:uri="498a0cc5-c2a5-4cf9-8fa4-b0a7e7f688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81C4B0-EF1F-479A-B01A-823BA175CFB5}">
  <ds:schemaRefs>
    <ds:schemaRef ds:uri="http://schemas.openxmlformats.org/officeDocument/2006/bibliography"/>
  </ds:schemaRefs>
</ds:datastoreItem>
</file>

<file path=customXml/itemProps4.xml><?xml version="1.0" encoding="utf-8"?>
<ds:datastoreItem xmlns:ds="http://schemas.openxmlformats.org/officeDocument/2006/customXml" ds:itemID="{8C6A6275-9BF0-4E50-ABA9-54B9878DE9B9}">
  <ds:schemaRefs>
    <ds:schemaRef ds:uri="http://schemas.microsoft.com/office/2006/metadata/properties"/>
    <ds:schemaRef ds:uri="http://schemas.microsoft.com/office/infopath/2007/PartnerControls"/>
    <ds:schemaRef ds:uri="bc440a9b-ab5b-4648-9ddb-74715e1dcde9"/>
    <ds:schemaRef ds:uri="498a0cc5-c2a5-4cf9-8fa4-b0a7e7f68826"/>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1414</Words>
  <Characters>7905</Characters>
  <Application>Microsoft Office Word</Application>
  <DocSecurity>0</DocSecurity>
  <Lines>164</Lines>
  <Paragraphs>110</Paragraphs>
  <ScaleCrop>false</ScaleCrop>
  <HeadingPairs>
    <vt:vector size="2" baseType="variant">
      <vt:variant>
        <vt:lpstr>Title</vt:lpstr>
      </vt:variant>
      <vt:variant>
        <vt:i4>1</vt:i4>
      </vt:variant>
    </vt:vector>
  </HeadingPairs>
  <TitlesOfParts>
    <vt:vector size="1" baseType="lpstr">
      <vt:lpstr>VSG Core Brand A4 Portrait Report</vt:lpstr>
    </vt:vector>
  </TitlesOfParts>
  <Manager/>
  <Company/>
  <LinksUpToDate>false</LinksUpToDate>
  <CharactersWithSpaces>9209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Ringside doctor requirements</dc:title>
  <dc:subject/>
  <dc:creator>Design Studio</dc:creator>
  <cp:keywords/>
  <dc:description/>
  <cp:lastModifiedBy>Tess M McLachlan (DJSIR)</cp:lastModifiedBy>
  <cp:revision>8</cp:revision>
  <cp:lastPrinted>2024-08-08T05:21:00Z</cp:lastPrinted>
  <dcterms:created xsi:type="dcterms:W3CDTF">2026-09-15T03:29:00Z</dcterms:created>
  <dcterms:modified xsi:type="dcterms:W3CDTF">2026-09-15T05:42:00Z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4,5,22,27,2a,2d,55,5a,5d,60,6d,6f,70,71,72,73,74,75,76,78,18596036,52791fa5,7dc55638,f8bf81a,4bdfa900,3a5e68cd,2f6296d5</vt:lpwstr>
  </property>
  <property fmtid="{D5CDD505-2E9C-101B-9397-08002B2CF9AE}" pid="3" name="ClassificationContentMarkingHeaderFontProps">
    <vt:lpwstr>#000000,12,Arial</vt:lpwstr>
  </property>
  <property fmtid="{D5CDD505-2E9C-101B-9397-08002B2CF9AE}" pid="4" name="ClassificationContentMarkingHeaderText">
    <vt:lpwstr>OFFICIAL</vt:lpwstr>
  </property>
  <property fmtid="{D5CDD505-2E9C-101B-9397-08002B2CF9AE}" pid="5" name="ClassificationContentMarkingFooterShapeIds">
    <vt:lpwstr>6,7,8,2e,33,36,3f,61,66,69,6c,79,7b,7c,7d,7e,7f,80,81,82,84,4a7f515d,2d7d68f5,54470ce6,6eb63348,34594590,2bf051e1,5e5ce22f</vt:lpwstr>
  </property>
  <property fmtid="{D5CDD505-2E9C-101B-9397-08002B2CF9AE}" pid="6" name="ClassificationContentMarkingFooterFontProps">
    <vt:lpwstr>#000000,12,Arial</vt:lpwstr>
  </property>
  <property fmtid="{D5CDD505-2E9C-101B-9397-08002B2CF9AE}" pid="7" name="ClassificationContentMarkingFooterText">
    <vt:lpwstr>OFFICIAL</vt:lpwstr>
  </property>
  <property fmtid="{D5CDD505-2E9C-101B-9397-08002B2CF9AE}" pid="8" name="MSIP_Label_d00a4df9-c942-4b09-b23a-6c1023f6de27_Enabled">
    <vt:lpwstr>true</vt:lpwstr>
  </property>
  <property fmtid="{D5CDD505-2E9C-101B-9397-08002B2CF9AE}" pid="9" name="MSIP_Label_d00a4df9-c942-4b09-b23a-6c1023f6de27_SetDate">
    <vt:lpwstr>2024-06-03T05:24:57Z</vt:lpwstr>
  </property>
  <property fmtid="{D5CDD505-2E9C-101B-9397-08002B2CF9AE}" pid="10" name="MSIP_Label_d00a4df9-c942-4b09-b23a-6c1023f6de27_Method">
    <vt:lpwstr>Privileged</vt:lpwstr>
  </property>
  <property fmtid="{D5CDD505-2E9C-101B-9397-08002B2CF9AE}" pid="11" name="MSIP_Label_d00a4df9-c942-4b09-b23a-6c1023f6de27_Name">
    <vt:lpwstr>Official (DJPR)</vt:lpwstr>
  </property>
  <property fmtid="{D5CDD505-2E9C-101B-9397-08002B2CF9AE}" pid="12" name="MSIP_Label_d00a4df9-c942-4b09-b23a-6c1023f6de27_SiteId">
    <vt:lpwstr>722ea0be-3e1c-4b11-ad6f-9401d6856e24</vt:lpwstr>
  </property>
  <property fmtid="{D5CDD505-2E9C-101B-9397-08002B2CF9AE}" pid="13" name="MSIP_Label_d00a4df9-c942-4b09-b23a-6c1023f6de27_ActionId">
    <vt:lpwstr>f4948a8d-192b-4565-be16-fecf10121025</vt:lpwstr>
  </property>
  <property fmtid="{D5CDD505-2E9C-101B-9397-08002B2CF9AE}" pid="14" name="MSIP_Label_d00a4df9-c942-4b09-b23a-6c1023f6de27_ContentBits">
    <vt:lpwstr>3</vt:lpwstr>
  </property>
  <property fmtid="{D5CDD505-2E9C-101B-9397-08002B2CF9AE}" pid="15" name="ContentTypeId">
    <vt:lpwstr>0x0101000D5C741BBD140E409B4535B0EA512F7B</vt:lpwstr>
  </property>
  <property fmtid="{D5CDD505-2E9C-101B-9397-08002B2CF9AE}" pid="16" name="MediaServiceImageTags">
    <vt:lpwstr/>
  </property>
  <property fmtid="{D5CDD505-2E9C-101B-9397-08002B2CF9AE}" pid="17" name="GrammarlyDocumentId">
    <vt:lpwstr>15ec442b95492d5b336ea615a49515e4b65771e13a6f2f1177d21e7a4d7870ed</vt:lpwstr>
  </property>
</Properties>
</file>